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proofErr w:type="gramStart"/>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w:t>
      </w:r>
      <w:proofErr w:type="gramEnd"/>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 xml:space="preserve">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041297" w:rsidRDefault="00772A69" w:rsidP="00772A69">
            <w:pPr>
              <w:ind w:left="-108"/>
              <w:jc w:val="center"/>
              <w:rPr>
                <w:rFonts w:ascii="Marianne" w:hAnsi="Marianne"/>
                <w:b/>
                <w:sz w:val="28"/>
                <w:szCs w:val="28"/>
              </w:rPr>
            </w:pPr>
            <w:r w:rsidRPr="00041297">
              <w:rPr>
                <w:rFonts w:ascii="Marianne" w:hAnsi="Marianne"/>
                <w:b/>
                <w:sz w:val="28"/>
                <w:szCs w:val="28"/>
              </w:rPr>
              <w:t>Aide aux dépôts des demandes d’aide</w:t>
            </w:r>
            <w:r w:rsidRPr="00041297">
              <w:rPr>
                <w:rFonts w:ascii="Calibri" w:hAnsi="Calibri" w:cs="Calibri"/>
                <w:b/>
                <w:sz w:val="28"/>
                <w:szCs w:val="28"/>
              </w:rPr>
              <w:t> </w:t>
            </w:r>
            <w:r w:rsidRPr="00041297">
              <w:rPr>
                <w:rFonts w:ascii="Marianne" w:hAnsi="Marianne"/>
                <w:b/>
                <w:sz w:val="28"/>
                <w:szCs w:val="28"/>
              </w:rPr>
              <w:t>:</w:t>
            </w:r>
          </w:p>
          <w:p w14:paraId="44917265" w14:textId="5AF51907" w:rsidR="00772A69" w:rsidRPr="00041297"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54D2163A" w:rsidR="00772A69" w:rsidRPr="00041297" w:rsidRDefault="00772A69" w:rsidP="000249B8">
            <w:pPr>
              <w:pStyle w:val="NormalWeb"/>
              <w:spacing w:before="120" w:after="0"/>
              <w:jc w:val="both"/>
              <w:rPr>
                <w:rStyle w:val="Aucun"/>
                <w:rFonts w:ascii="Marianne" w:eastAsia="Marianne" w:hAnsi="Marianne" w:cs="Marianne"/>
              </w:rPr>
            </w:pPr>
            <w:r w:rsidRPr="00041297">
              <w:rPr>
                <w:rFonts w:ascii="Marianne" w:hAnsi="Marianne"/>
                <w:b/>
                <w:sz w:val="28"/>
                <w:szCs w:val="28"/>
              </w:rPr>
              <w:t>Objet</w:t>
            </w:r>
            <w:r w:rsidRPr="00041297">
              <w:rPr>
                <w:rFonts w:ascii="Calibri" w:hAnsi="Calibri" w:cs="Calibri"/>
                <w:b/>
                <w:sz w:val="28"/>
                <w:szCs w:val="28"/>
              </w:rPr>
              <w:t> </w:t>
            </w:r>
            <w:r w:rsidRPr="00041297">
              <w:rPr>
                <w:rFonts w:ascii="Marianne" w:hAnsi="Marianne"/>
                <w:b/>
                <w:sz w:val="28"/>
                <w:szCs w:val="28"/>
              </w:rPr>
              <w:t>:</w:t>
            </w:r>
            <w:r w:rsidRPr="00041297">
              <w:rPr>
                <w:rFonts w:ascii="Marianne" w:hAnsi="Marianne"/>
                <w:sz w:val="28"/>
                <w:szCs w:val="28"/>
              </w:rPr>
              <w:t xml:space="preserve"> </w:t>
            </w:r>
            <w:r w:rsidRPr="00041297">
              <w:rPr>
                <w:rFonts w:ascii="Marianne" w:hAnsi="Marianne"/>
                <w:b/>
                <w:sz w:val="28"/>
                <w:szCs w:val="28"/>
              </w:rPr>
              <w:t xml:space="preserve">Indemnisation des </w:t>
            </w:r>
            <w:r w:rsidR="008C7ABF">
              <w:t xml:space="preserve"> </w:t>
            </w:r>
            <w:r w:rsidR="000249B8">
              <w:rPr>
                <w:rFonts w:ascii="Marianne" w:hAnsi="Marianne"/>
                <w:b/>
                <w:sz w:val="28"/>
                <w:szCs w:val="28"/>
              </w:rPr>
              <w:t>producteurs de betterave</w:t>
            </w:r>
            <w:r w:rsidR="008C7ABF" w:rsidRPr="008C7ABF">
              <w:rPr>
                <w:rFonts w:ascii="Marianne" w:hAnsi="Marianne"/>
                <w:b/>
                <w:sz w:val="28"/>
                <w:szCs w:val="28"/>
              </w:rPr>
              <w:t xml:space="preserve"> </w:t>
            </w:r>
            <w:r w:rsidR="000249B8">
              <w:rPr>
                <w:rFonts w:ascii="Marianne" w:hAnsi="Marianne"/>
                <w:b/>
                <w:sz w:val="28"/>
                <w:szCs w:val="28"/>
              </w:rPr>
              <w:t xml:space="preserve">pour compenser les pertes de rendement de la campagne 2020 liées à la jaunisse de la betterave dans le cadre du régime des aides </w:t>
            </w:r>
            <w:r w:rsidR="000249B8" w:rsidRPr="000249B8">
              <w:rPr>
                <w:rFonts w:ascii="Marianne" w:hAnsi="Marianne"/>
                <w:b/>
                <w:i/>
                <w:sz w:val="28"/>
                <w:szCs w:val="28"/>
              </w:rPr>
              <w:t xml:space="preserve">de </w:t>
            </w:r>
            <w:proofErr w:type="spellStart"/>
            <w:r w:rsidR="000249B8" w:rsidRPr="000249B8">
              <w:rPr>
                <w:rFonts w:ascii="Marianne" w:hAnsi="Marianne"/>
                <w:b/>
                <w:i/>
                <w:sz w:val="28"/>
                <w:szCs w:val="28"/>
              </w:rPr>
              <w:t>minimis</w:t>
            </w:r>
            <w:proofErr w:type="spellEnd"/>
            <w:r w:rsidR="000249B8">
              <w:rPr>
                <w:rFonts w:ascii="Marianne" w:hAnsi="Marianne"/>
                <w:b/>
                <w:sz w:val="28"/>
                <w:szCs w:val="28"/>
              </w:rPr>
              <w:t>.</w:t>
            </w:r>
          </w:p>
        </w:tc>
      </w:tr>
      <w:tr w:rsidR="00772A69" w:rsidRPr="00041297" w14:paraId="173D7AAC" w14:textId="77777777" w:rsidTr="00313221">
        <w:trPr>
          <w:trHeight w:val="70"/>
        </w:trPr>
        <w:tc>
          <w:tcPr>
            <w:tcW w:w="4981" w:type="dxa"/>
          </w:tcPr>
          <w:p w14:paraId="0A96E8DD" w14:textId="31EAB4B4" w:rsidR="00772A69" w:rsidRPr="00041297" w:rsidRDefault="004C2CE3" w:rsidP="003F58A4">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Pr>
                <w:rFonts w:ascii="Marianne" w:hAnsi="Marianne"/>
                <w:b/>
                <w:color w:val="auto"/>
                <w:sz w:val="18"/>
                <w:szCs w:val="18"/>
                <w:highlight w:val="yellow"/>
              </w:rPr>
              <w:t>V2</w:t>
            </w:r>
            <w:r w:rsidR="00772A69" w:rsidRPr="008C7ABF">
              <w:rPr>
                <w:rFonts w:ascii="Marianne" w:hAnsi="Marianne"/>
                <w:b/>
                <w:color w:val="auto"/>
                <w:sz w:val="18"/>
                <w:szCs w:val="18"/>
                <w:highlight w:val="yellow"/>
              </w:rPr>
              <w:t xml:space="preserve"> du </w:t>
            </w:r>
            <w:r>
              <w:rPr>
                <w:rFonts w:ascii="Marianne" w:hAnsi="Marianne"/>
                <w:b/>
                <w:color w:val="auto"/>
                <w:sz w:val="18"/>
                <w:szCs w:val="18"/>
                <w:highlight w:val="yellow"/>
              </w:rPr>
              <w:t>02/03</w:t>
            </w:r>
            <w:r w:rsidR="000D65FF" w:rsidRPr="008C7ABF">
              <w:rPr>
                <w:rFonts w:ascii="Marianne" w:hAnsi="Marianne"/>
                <w:b/>
                <w:color w:val="auto"/>
                <w:sz w:val="18"/>
                <w:szCs w:val="18"/>
                <w:highlight w:val="yellow"/>
              </w:rPr>
              <w:t>/202</w:t>
            </w:r>
            <w:r w:rsidR="008C7ABF" w:rsidRPr="008C7ABF">
              <w:rPr>
                <w:rFonts w:ascii="Marianne" w:hAnsi="Marianne"/>
                <w:b/>
                <w:color w:val="auto"/>
                <w:sz w:val="18"/>
                <w:szCs w:val="18"/>
                <w:highlight w:val="yellow"/>
              </w:rPr>
              <w:t>1</w:t>
            </w:r>
          </w:p>
        </w:tc>
        <w:tc>
          <w:tcPr>
            <w:tcW w:w="4981" w:type="dxa"/>
          </w:tcPr>
          <w:p w14:paraId="5A700A06" w14:textId="1B4EAA01" w:rsidR="008C7ABF" w:rsidRPr="008C7ABF" w:rsidRDefault="008C7ABF" w:rsidP="003F58A4">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sidRPr="008C7ABF">
              <w:rPr>
                <w:rFonts w:ascii="Marianne" w:hAnsi="Marianne"/>
                <w:b/>
                <w:color w:val="auto"/>
                <w:sz w:val="18"/>
                <w:szCs w:val="18"/>
                <w:highlight w:val="yellow"/>
              </w:rPr>
              <w:t>Décision INTV GECRI 2021</w:t>
            </w:r>
            <w:r w:rsidR="00772A69" w:rsidRPr="008C7ABF">
              <w:rPr>
                <w:rFonts w:ascii="Marianne" w:hAnsi="Marianne"/>
                <w:b/>
                <w:color w:val="auto"/>
                <w:sz w:val="18"/>
                <w:szCs w:val="18"/>
                <w:highlight w:val="yellow"/>
              </w:rPr>
              <w:t>-</w:t>
            </w:r>
            <w:r w:rsidR="004C2CE3" w:rsidRPr="004C2CE3">
              <w:rPr>
                <w:rFonts w:ascii="Marianne" w:hAnsi="Marianne"/>
                <w:b/>
                <w:color w:val="auto"/>
                <w:sz w:val="18"/>
                <w:szCs w:val="18"/>
                <w:highlight w:val="yellow"/>
              </w:rPr>
              <w:t>04</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 xml:space="preserve">en fin de document avant de contacter </w:t>
      </w:r>
      <w:proofErr w:type="spellStart"/>
      <w:r w:rsidRPr="00041297">
        <w:rPr>
          <w:rFonts w:ascii="Marianne" w:hAnsi="Marianne"/>
          <w:b/>
          <w:i/>
          <w:color w:val="FF0000"/>
          <w:sz w:val="24"/>
        </w:rPr>
        <w:t>FranceAgriMer</w:t>
      </w:r>
      <w:proofErr w:type="spellEnd"/>
    </w:p>
    <w:p w14:paraId="06DC9112" w14:textId="77777777" w:rsidR="00D527E1" w:rsidRPr="00041297" w:rsidRDefault="00D527E1" w:rsidP="00183AF7">
      <w:pPr>
        <w:rPr>
          <w:rFonts w:ascii="Marianne" w:hAnsi="Marianne"/>
          <w:b/>
          <w:sz w:val="28"/>
          <w:szCs w:val="28"/>
        </w:rPr>
      </w:pPr>
    </w:p>
    <w:p w14:paraId="34737259" w14:textId="77777777" w:rsidR="007D5297" w:rsidRDefault="00344550">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00183AF7"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65748978" w:history="1">
        <w:r w:rsidR="007D5297" w:rsidRPr="00E200B1">
          <w:rPr>
            <w:rStyle w:val="Lienhypertexte"/>
            <w:rFonts w:ascii="Marianne" w:hAnsi="Marianne"/>
          </w:rPr>
          <w:t>I.</w:t>
        </w:r>
        <w:r w:rsidR="007D5297">
          <w:rPr>
            <w:rFonts w:asciiTheme="minorHAnsi" w:eastAsiaTheme="minorEastAsia" w:hAnsiTheme="minorHAnsi" w:cstheme="minorBidi"/>
            <w:b w:val="0"/>
            <w:szCs w:val="22"/>
          </w:rPr>
          <w:tab/>
        </w:r>
        <w:r w:rsidR="007D5297" w:rsidRPr="00E200B1">
          <w:rPr>
            <w:rStyle w:val="Lienhypertexte"/>
            <w:rFonts w:ascii="Marianne" w:hAnsi="Marianne"/>
          </w:rPr>
          <w:t>RAPPEL DU DISPOSITIF</w:t>
        </w:r>
        <w:r w:rsidR="007D5297">
          <w:rPr>
            <w:webHidden/>
          </w:rPr>
          <w:tab/>
        </w:r>
        <w:r w:rsidR="007D5297">
          <w:rPr>
            <w:webHidden/>
          </w:rPr>
          <w:fldChar w:fldCharType="begin"/>
        </w:r>
        <w:r w:rsidR="007D5297">
          <w:rPr>
            <w:webHidden/>
          </w:rPr>
          <w:instrText xml:space="preserve"> PAGEREF _Toc65748978 \h </w:instrText>
        </w:r>
        <w:r w:rsidR="007D5297">
          <w:rPr>
            <w:webHidden/>
          </w:rPr>
        </w:r>
        <w:r w:rsidR="007D5297">
          <w:rPr>
            <w:webHidden/>
          </w:rPr>
          <w:fldChar w:fldCharType="separate"/>
        </w:r>
        <w:r w:rsidR="007D5297">
          <w:rPr>
            <w:webHidden/>
          </w:rPr>
          <w:t>2</w:t>
        </w:r>
        <w:r w:rsidR="007D5297">
          <w:rPr>
            <w:webHidden/>
          </w:rPr>
          <w:fldChar w:fldCharType="end"/>
        </w:r>
      </w:hyperlink>
    </w:p>
    <w:p w14:paraId="4BF69BF8" w14:textId="77777777" w:rsidR="007D5297" w:rsidRDefault="00152D4F">
      <w:pPr>
        <w:pStyle w:val="TM2"/>
        <w:rPr>
          <w:rFonts w:asciiTheme="minorHAnsi" w:eastAsiaTheme="minorEastAsia" w:hAnsiTheme="minorHAnsi" w:cstheme="minorBidi"/>
          <w:szCs w:val="22"/>
        </w:rPr>
      </w:pPr>
      <w:hyperlink w:anchor="_Toc65748979" w:history="1">
        <w:r w:rsidR="007D5297" w:rsidRPr="00E200B1">
          <w:rPr>
            <w:rStyle w:val="Lienhypertexte"/>
            <w:rFonts w:ascii="Marianne" w:hAnsi="Marianne"/>
          </w:rPr>
          <w:t>A.</w:t>
        </w:r>
        <w:r w:rsidR="007D5297">
          <w:rPr>
            <w:rFonts w:asciiTheme="minorHAnsi" w:eastAsiaTheme="minorEastAsia" w:hAnsiTheme="minorHAnsi" w:cstheme="minorBidi"/>
            <w:szCs w:val="22"/>
          </w:rPr>
          <w:tab/>
        </w:r>
        <w:r w:rsidR="007D5297" w:rsidRPr="00E200B1">
          <w:rPr>
            <w:rStyle w:val="Lienhypertexte"/>
            <w:rFonts w:ascii="Marianne" w:hAnsi="Marianne"/>
          </w:rPr>
          <w:t>Conditions d’éligibilité</w:t>
        </w:r>
        <w:r w:rsidR="007D5297">
          <w:rPr>
            <w:webHidden/>
          </w:rPr>
          <w:tab/>
        </w:r>
        <w:r w:rsidR="007D5297">
          <w:rPr>
            <w:webHidden/>
          </w:rPr>
          <w:fldChar w:fldCharType="begin"/>
        </w:r>
        <w:r w:rsidR="007D5297">
          <w:rPr>
            <w:webHidden/>
          </w:rPr>
          <w:instrText xml:space="preserve"> PAGEREF _Toc65748979 \h </w:instrText>
        </w:r>
        <w:r w:rsidR="007D5297">
          <w:rPr>
            <w:webHidden/>
          </w:rPr>
        </w:r>
        <w:r w:rsidR="007D5297">
          <w:rPr>
            <w:webHidden/>
          </w:rPr>
          <w:fldChar w:fldCharType="separate"/>
        </w:r>
        <w:r w:rsidR="007D5297">
          <w:rPr>
            <w:webHidden/>
          </w:rPr>
          <w:t>2</w:t>
        </w:r>
        <w:r w:rsidR="007D5297">
          <w:rPr>
            <w:webHidden/>
          </w:rPr>
          <w:fldChar w:fldCharType="end"/>
        </w:r>
      </w:hyperlink>
    </w:p>
    <w:p w14:paraId="4ECA588D" w14:textId="77777777" w:rsidR="007D5297" w:rsidRDefault="00152D4F">
      <w:pPr>
        <w:pStyle w:val="TM2"/>
        <w:rPr>
          <w:rFonts w:asciiTheme="minorHAnsi" w:eastAsiaTheme="minorEastAsia" w:hAnsiTheme="minorHAnsi" w:cstheme="minorBidi"/>
          <w:szCs w:val="22"/>
        </w:rPr>
      </w:pPr>
      <w:hyperlink w:anchor="_Toc65748980" w:history="1">
        <w:r w:rsidR="007D5297" w:rsidRPr="00E200B1">
          <w:rPr>
            <w:rStyle w:val="Lienhypertexte"/>
            <w:rFonts w:ascii="Marianne" w:hAnsi="Marianne"/>
          </w:rPr>
          <w:t>B.</w:t>
        </w:r>
        <w:r w:rsidR="007D5297">
          <w:rPr>
            <w:rFonts w:asciiTheme="minorHAnsi" w:eastAsiaTheme="minorEastAsia" w:hAnsiTheme="minorHAnsi" w:cstheme="minorBidi"/>
            <w:szCs w:val="22"/>
          </w:rPr>
          <w:tab/>
        </w:r>
        <w:r w:rsidR="007D5297" w:rsidRPr="00E200B1">
          <w:rPr>
            <w:rStyle w:val="Lienhypertexte"/>
            <w:rFonts w:ascii="Marianne" w:hAnsi="Marianne"/>
          </w:rPr>
          <w:t>Montant de l’aide</w:t>
        </w:r>
        <w:r w:rsidR="007D5297">
          <w:rPr>
            <w:webHidden/>
          </w:rPr>
          <w:tab/>
        </w:r>
        <w:r w:rsidR="007D5297">
          <w:rPr>
            <w:webHidden/>
          </w:rPr>
          <w:fldChar w:fldCharType="begin"/>
        </w:r>
        <w:r w:rsidR="007D5297">
          <w:rPr>
            <w:webHidden/>
          </w:rPr>
          <w:instrText xml:space="preserve"> PAGEREF _Toc65748980 \h </w:instrText>
        </w:r>
        <w:r w:rsidR="007D5297">
          <w:rPr>
            <w:webHidden/>
          </w:rPr>
        </w:r>
        <w:r w:rsidR="007D5297">
          <w:rPr>
            <w:webHidden/>
          </w:rPr>
          <w:fldChar w:fldCharType="separate"/>
        </w:r>
        <w:r w:rsidR="007D5297">
          <w:rPr>
            <w:webHidden/>
          </w:rPr>
          <w:t>2</w:t>
        </w:r>
        <w:r w:rsidR="007D5297">
          <w:rPr>
            <w:webHidden/>
          </w:rPr>
          <w:fldChar w:fldCharType="end"/>
        </w:r>
      </w:hyperlink>
    </w:p>
    <w:p w14:paraId="43B402CC" w14:textId="03F1938B" w:rsidR="007D5297" w:rsidRDefault="007D5297">
      <w:pPr>
        <w:pStyle w:val="TM3"/>
        <w:tabs>
          <w:tab w:val="right" w:leader="dot" w:pos="10194"/>
        </w:tabs>
        <w:rPr>
          <w:rFonts w:asciiTheme="minorHAnsi" w:eastAsiaTheme="minorEastAsia" w:hAnsiTheme="minorHAnsi" w:cstheme="minorBidi"/>
          <w:noProof/>
          <w:szCs w:val="22"/>
        </w:rPr>
      </w:pPr>
      <w:r>
        <w:rPr>
          <w:rStyle w:val="Lienhypertexte"/>
          <w:noProof/>
        </w:rPr>
        <w:t xml:space="preserve">      </w:t>
      </w:r>
      <w:hyperlink w:anchor="_Toc65748981" w:history="1">
        <w:r w:rsidRPr="00E200B1">
          <w:rPr>
            <w:rStyle w:val="Lienhypertexte"/>
            <w:rFonts w:ascii="Marianne" w:hAnsi="Marianne"/>
            <w:noProof/>
          </w:rPr>
          <w:t>Seuil et plafond</w:t>
        </w:r>
        <w:r>
          <w:rPr>
            <w:noProof/>
            <w:webHidden/>
          </w:rPr>
          <w:tab/>
        </w:r>
        <w:r>
          <w:rPr>
            <w:noProof/>
            <w:webHidden/>
          </w:rPr>
          <w:fldChar w:fldCharType="begin"/>
        </w:r>
        <w:r>
          <w:rPr>
            <w:noProof/>
            <w:webHidden/>
          </w:rPr>
          <w:instrText xml:space="preserve"> PAGEREF _Toc65748981 \h </w:instrText>
        </w:r>
        <w:r>
          <w:rPr>
            <w:noProof/>
            <w:webHidden/>
          </w:rPr>
        </w:r>
        <w:r>
          <w:rPr>
            <w:noProof/>
            <w:webHidden/>
          </w:rPr>
          <w:fldChar w:fldCharType="separate"/>
        </w:r>
        <w:r>
          <w:rPr>
            <w:noProof/>
            <w:webHidden/>
          </w:rPr>
          <w:t>3</w:t>
        </w:r>
        <w:r>
          <w:rPr>
            <w:noProof/>
            <w:webHidden/>
          </w:rPr>
          <w:fldChar w:fldCharType="end"/>
        </w:r>
      </w:hyperlink>
    </w:p>
    <w:p w14:paraId="6BDC2353" w14:textId="77777777" w:rsidR="007D5297" w:rsidRDefault="00152D4F">
      <w:pPr>
        <w:pStyle w:val="TM2"/>
        <w:rPr>
          <w:rFonts w:asciiTheme="minorHAnsi" w:eastAsiaTheme="minorEastAsia" w:hAnsiTheme="minorHAnsi" w:cstheme="minorBidi"/>
          <w:szCs w:val="22"/>
        </w:rPr>
      </w:pPr>
      <w:hyperlink w:anchor="_Toc65748982" w:history="1">
        <w:r w:rsidR="007D5297" w:rsidRPr="00E200B1">
          <w:rPr>
            <w:rStyle w:val="Lienhypertexte"/>
            <w:rFonts w:ascii="Marianne" w:hAnsi="Marianne"/>
          </w:rPr>
          <w:t>C.</w:t>
        </w:r>
        <w:r w:rsidR="007D5297">
          <w:rPr>
            <w:rFonts w:asciiTheme="minorHAnsi" w:eastAsiaTheme="minorEastAsia" w:hAnsiTheme="minorHAnsi" w:cstheme="minorBidi"/>
            <w:szCs w:val="22"/>
          </w:rPr>
          <w:tab/>
        </w:r>
        <w:r w:rsidR="007D5297" w:rsidRPr="00E200B1">
          <w:rPr>
            <w:rStyle w:val="Lienhypertexte"/>
            <w:rFonts w:ascii="Marianne" w:hAnsi="Marianne"/>
          </w:rPr>
          <w:t>Stabilisateur</w:t>
        </w:r>
        <w:r w:rsidR="007D5297">
          <w:rPr>
            <w:webHidden/>
          </w:rPr>
          <w:tab/>
        </w:r>
        <w:r w:rsidR="007D5297">
          <w:rPr>
            <w:webHidden/>
          </w:rPr>
          <w:fldChar w:fldCharType="begin"/>
        </w:r>
        <w:r w:rsidR="007D5297">
          <w:rPr>
            <w:webHidden/>
          </w:rPr>
          <w:instrText xml:space="preserve"> PAGEREF _Toc65748982 \h </w:instrText>
        </w:r>
        <w:r w:rsidR="007D5297">
          <w:rPr>
            <w:webHidden/>
          </w:rPr>
        </w:r>
        <w:r w:rsidR="007D5297">
          <w:rPr>
            <w:webHidden/>
          </w:rPr>
          <w:fldChar w:fldCharType="separate"/>
        </w:r>
        <w:r w:rsidR="007D5297">
          <w:rPr>
            <w:webHidden/>
          </w:rPr>
          <w:t>3</w:t>
        </w:r>
        <w:r w:rsidR="007D5297">
          <w:rPr>
            <w:webHidden/>
          </w:rPr>
          <w:fldChar w:fldCharType="end"/>
        </w:r>
      </w:hyperlink>
    </w:p>
    <w:p w14:paraId="77441179" w14:textId="77777777" w:rsidR="007D5297" w:rsidRDefault="00152D4F">
      <w:pPr>
        <w:pStyle w:val="TM2"/>
        <w:rPr>
          <w:rFonts w:asciiTheme="minorHAnsi" w:eastAsiaTheme="minorEastAsia" w:hAnsiTheme="minorHAnsi" w:cstheme="minorBidi"/>
          <w:szCs w:val="22"/>
        </w:rPr>
      </w:pPr>
      <w:hyperlink w:anchor="_Toc65748983" w:history="1">
        <w:r w:rsidR="007D5297" w:rsidRPr="00E200B1">
          <w:rPr>
            <w:rStyle w:val="Lienhypertexte"/>
            <w:rFonts w:ascii="Marianne" w:hAnsi="Marianne"/>
          </w:rPr>
          <w:t>D.</w:t>
        </w:r>
        <w:r w:rsidR="007D5297">
          <w:rPr>
            <w:rFonts w:asciiTheme="minorHAnsi" w:eastAsiaTheme="minorEastAsia" w:hAnsiTheme="minorHAnsi" w:cstheme="minorBidi"/>
            <w:szCs w:val="22"/>
          </w:rPr>
          <w:tab/>
        </w:r>
        <w:r w:rsidR="007D5297" w:rsidRPr="00E200B1">
          <w:rPr>
            <w:rStyle w:val="Lienhypertexte"/>
            <w:rFonts w:ascii="Marianne" w:hAnsi="Marianne"/>
          </w:rPr>
          <w:t>Demande de l’aide</w:t>
        </w:r>
        <w:r w:rsidR="007D5297">
          <w:rPr>
            <w:webHidden/>
          </w:rPr>
          <w:tab/>
        </w:r>
        <w:r w:rsidR="007D5297">
          <w:rPr>
            <w:webHidden/>
          </w:rPr>
          <w:fldChar w:fldCharType="begin"/>
        </w:r>
        <w:r w:rsidR="007D5297">
          <w:rPr>
            <w:webHidden/>
          </w:rPr>
          <w:instrText xml:space="preserve"> PAGEREF _Toc65748983 \h </w:instrText>
        </w:r>
        <w:r w:rsidR="007D5297">
          <w:rPr>
            <w:webHidden/>
          </w:rPr>
        </w:r>
        <w:r w:rsidR="007D5297">
          <w:rPr>
            <w:webHidden/>
          </w:rPr>
          <w:fldChar w:fldCharType="separate"/>
        </w:r>
        <w:r w:rsidR="007D5297">
          <w:rPr>
            <w:webHidden/>
          </w:rPr>
          <w:t>3</w:t>
        </w:r>
        <w:r w:rsidR="007D5297">
          <w:rPr>
            <w:webHidden/>
          </w:rPr>
          <w:fldChar w:fldCharType="end"/>
        </w:r>
      </w:hyperlink>
    </w:p>
    <w:p w14:paraId="095F4592" w14:textId="77777777" w:rsidR="007D5297" w:rsidRDefault="00152D4F">
      <w:pPr>
        <w:pStyle w:val="TM3"/>
        <w:tabs>
          <w:tab w:val="left" w:pos="880"/>
          <w:tab w:val="right" w:leader="dot" w:pos="10194"/>
        </w:tabs>
        <w:rPr>
          <w:rFonts w:asciiTheme="minorHAnsi" w:eastAsiaTheme="minorEastAsia" w:hAnsiTheme="minorHAnsi" w:cstheme="minorBidi"/>
          <w:noProof/>
          <w:szCs w:val="22"/>
        </w:rPr>
      </w:pPr>
      <w:hyperlink w:anchor="_Toc65748984" w:history="1">
        <w:r w:rsidR="007D5297" w:rsidRPr="00E200B1">
          <w:rPr>
            <w:rStyle w:val="Lienhypertexte"/>
            <w:rFonts w:ascii="Marianne" w:hAnsi="Marianne"/>
            <w:noProof/>
          </w:rPr>
          <w:t>1.</w:t>
        </w:r>
        <w:r w:rsidR="007D5297">
          <w:rPr>
            <w:rFonts w:asciiTheme="minorHAnsi" w:eastAsiaTheme="minorEastAsia" w:hAnsiTheme="minorHAnsi" w:cstheme="minorBidi"/>
            <w:noProof/>
            <w:szCs w:val="22"/>
          </w:rPr>
          <w:tab/>
        </w:r>
        <w:r w:rsidR="007D5297" w:rsidRPr="00E200B1">
          <w:rPr>
            <w:rStyle w:val="Lienhypertexte"/>
            <w:rFonts w:ascii="Marianne" w:hAnsi="Marianne"/>
            <w:noProof/>
          </w:rPr>
          <w:t>Période de dépôt</w:t>
        </w:r>
        <w:r w:rsidR="007D5297">
          <w:rPr>
            <w:noProof/>
            <w:webHidden/>
          </w:rPr>
          <w:tab/>
        </w:r>
        <w:r w:rsidR="007D5297">
          <w:rPr>
            <w:noProof/>
            <w:webHidden/>
          </w:rPr>
          <w:fldChar w:fldCharType="begin"/>
        </w:r>
        <w:r w:rsidR="007D5297">
          <w:rPr>
            <w:noProof/>
            <w:webHidden/>
          </w:rPr>
          <w:instrText xml:space="preserve"> PAGEREF _Toc65748984 \h </w:instrText>
        </w:r>
        <w:r w:rsidR="007D5297">
          <w:rPr>
            <w:noProof/>
            <w:webHidden/>
          </w:rPr>
        </w:r>
        <w:r w:rsidR="007D5297">
          <w:rPr>
            <w:noProof/>
            <w:webHidden/>
          </w:rPr>
          <w:fldChar w:fldCharType="separate"/>
        </w:r>
        <w:r w:rsidR="007D5297">
          <w:rPr>
            <w:noProof/>
            <w:webHidden/>
          </w:rPr>
          <w:t>3</w:t>
        </w:r>
        <w:r w:rsidR="007D5297">
          <w:rPr>
            <w:noProof/>
            <w:webHidden/>
          </w:rPr>
          <w:fldChar w:fldCharType="end"/>
        </w:r>
      </w:hyperlink>
    </w:p>
    <w:p w14:paraId="26FCBA32" w14:textId="117502EC" w:rsidR="007D5297" w:rsidRDefault="00152D4F">
      <w:pPr>
        <w:pStyle w:val="TM3"/>
        <w:tabs>
          <w:tab w:val="left" w:pos="1100"/>
          <w:tab w:val="right" w:leader="dot" w:pos="10194"/>
        </w:tabs>
        <w:rPr>
          <w:rFonts w:asciiTheme="minorHAnsi" w:eastAsiaTheme="minorEastAsia" w:hAnsiTheme="minorHAnsi" w:cstheme="minorBidi"/>
          <w:noProof/>
          <w:szCs w:val="22"/>
        </w:rPr>
      </w:pPr>
      <w:hyperlink w:anchor="_Toc65748985" w:history="1">
        <w:r w:rsidR="007D5297" w:rsidRPr="00E200B1">
          <w:rPr>
            <w:rStyle w:val="Lienhypertexte"/>
            <w:rFonts w:ascii="Marianne" w:hAnsi="Marianne"/>
            <w:noProof/>
          </w:rPr>
          <w:t>2.</w:t>
        </w:r>
        <w:r w:rsidR="007D5297">
          <w:rPr>
            <w:rFonts w:asciiTheme="minorHAnsi" w:eastAsiaTheme="minorEastAsia" w:hAnsiTheme="minorHAnsi" w:cstheme="minorBidi"/>
            <w:noProof/>
            <w:szCs w:val="22"/>
          </w:rPr>
          <w:t xml:space="preserve">    </w:t>
        </w:r>
        <w:r w:rsidR="007D5297" w:rsidRPr="00E200B1">
          <w:rPr>
            <w:rStyle w:val="Lienhypertexte"/>
            <w:rFonts w:ascii="Marianne" w:hAnsi="Marianne"/>
            <w:noProof/>
          </w:rPr>
          <w:t>Modalités de dépôt</w:t>
        </w:r>
        <w:r w:rsidR="007D5297">
          <w:rPr>
            <w:noProof/>
            <w:webHidden/>
          </w:rPr>
          <w:tab/>
        </w:r>
        <w:r w:rsidR="007D5297">
          <w:rPr>
            <w:noProof/>
            <w:webHidden/>
          </w:rPr>
          <w:fldChar w:fldCharType="begin"/>
        </w:r>
        <w:r w:rsidR="007D5297">
          <w:rPr>
            <w:noProof/>
            <w:webHidden/>
          </w:rPr>
          <w:instrText xml:space="preserve"> PAGEREF _Toc65748985 \h </w:instrText>
        </w:r>
        <w:r w:rsidR="007D5297">
          <w:rPr>
            <w:noProof/>
            <w:webHidden/>
          </w:rPr>
        </w:r>
        <w:r w:rsidR="007D5297">
          <w:rPr>
            <w:noProof/>
            <w:webHidden/>
          </w:rPr>
          <w:fldChar w:fldCharType="separate"/>
        </w:r>
        <w:r w:rsidR="007D5297">
          <w:rPr>
            <w:noProof/>
            <w:webHidden/>
          </w:rPr>
          <w:t>4</w:t>
        </w:r>
        <w:r w:rsidR="007D5297">
          <w:rPr>
            <w:noProof/>
            <w:webHidden/>
          </w:rPr>
          <w:fldChar w:fldCharType="end"/>
        </w:r>
      </w:hyperlink>
    </w:p>
    <w:p w14:paraId="487FE6EE" w14:textId="77777777" w:rsidR="007D5297" w:rsidRDefault="00152D4F">
      <w:pPr>
        <w:pStyle w:val="TM1"/>
        <w:rPr>
          <w:rFonts w:asciiTheme="minorHAnsi" w:eastAsiaTheme="minorEastAsia" w:hAnsiTheme="minorHAnsi" w:cstheme="minorBidi"/>
          <w:b w:val="0"/>
          <w:szCs w:val="22"/>
        </w:rPr>
      </w:pPr>
      <w:hyperlink w:anchor="_Toc65748986" w:history="1">
        <w:r w:rsidR="007D5297" w:rsidRPr="00E200B1">
          <w:rPr>
            <w:rStyle w:val="Lienhypertexte"/>
            <w:rFonts w:ascii="Marianne" w:hAnsi="Marianne"/>
          </w:rPr>
          <w:t>II.</w:t>
        </w:r>
        <w:r w:rsidR="007D5297">
          <w:rPr>
            <w:rFonts w:asciiTheme="minorHAnsi" w:eastAsiaTheme="minorEastAsia" w:hAnsiTheme="minorHAnsi" w:cstheme="minorBidi"/>
            <w:b w:val="0"/>
            <w:szCs w:val="22"/>
          </w:rPr>
          <w:tab/>
        </w:r>
        <w:r w:rsidR="007D5297" w:rsidRPr="00E200B1">
          <w:rPr>
            <w:rStyle w:val="Lienhypertexte"/>
            <w:rFonts w:ascii="Marianne" w:hAnsi="Marianne"/>
          </w:rPr>
          <w:t>PROCEDURE DE DEPOT DE LA DEMANDE DE VERSEMENT DE L’AIDE</w:t>
        </w:r>
        <w:r w:rsidR="007D5297">
          <w:rPr>
            <w:webHidden/>
          </w:rPr>
          <w:tab/>
        </w:r>
        <w:r w:rsidR="007D5297">
          <w:rPr>
            <w:webHidden/>
          </w:rPr>
          <w:fldChar w:fldCharType="begin"/>
        </w:r>
        <w:r w:rsidR="007D5297">
          <w:rPr>
            <w:webHidden/>
          </w:rPr>
          <w:instrText xml:space="preserve"> PAGEREF _Toc65748986 \h </w:instrText>
        </w:r>
        <w:r w:rsidR="007D5297">
          <w:rPr>
            <w:webHidden/>
          </w:rPr>
        </w:r>
        <w:r w:rsidR="007D5297">
          <w:rPr>
            <w:webHidden/>
          </w:rPr>
          <w:fldChar w:fldCharType="separate"/>
        </w:r>
        <w:r w:rsidR="007D5297">
          <w:rPr>
            <w:webHidden/>
          </w:rPr>
          <w:t>4</w:t>
        </w:r>
        <w:r w:rsidR="007D5297">
          <w:rPr>
            <w:webHidden/>
          </w:rPr>
          <w:fldChar w:fldCharType="end"/>
        </w:r>
      </w:hyperlink>
    </w:p>
    <w:p w14:paraId="6DCB1F56" w14:textId="77777777" w:rsidR="007D5297" w:rsidRDefault="00152D4F">
      <w:pPr>
        <w:pStyle w:val="TM2"/>
        <w:rPr>
          <w:rFonts w:asciiTheme="minorHAnsi" w:eastAsiaTheme="minorEastAsia" w:hAnsiTheme="minorHAnsi" w:cstheme="minorBidi"/>
          <w:szCs w:val="22"/>
        </w:rPr>
      </w:pPr>
      <w:hyperlink w:anchor="_Toc65748987" w:history="1">
        <w:r w:rsidR="007D5297" w:rsidRPr="00E200B1">
          <w:rPr>
            <w:rStyle w:val="Lienhypertexte"/>
            <w:rFonts w:ascii="Marianne" w:hAnsi="Marianne"/>
          </w:rPr>
          <w:t>A.</w:t>
        </w:r>
        <w:r w:rsidR="007D5297">
          <w:rPr>
            <w:rFonts w:asciiTheme="minorHAnsi" w:eastAsiaTheme="minorEastAsia" w:hAnsiTheme="minorHAnsi" w:cstheme="minorBidi"/>
            <w:szCs w:val="22"/>
          </w:rPr>
          <w:tab/>
        </w:r>
        <w:r w:rsidR="007D5297" w:rsidRPr="00E200B1">
          <w:rPr>
            <w:rStyle w:val="Lienhypertexte"/>
            <w:rFonts w:ascii="Marianne" w:hAnsi="Marianne"/>
          </w:rPr>
          <w:t>Constitution de la demande de versement de l’aide</w:t>
        </w:r>
        <w:r w:rsidR="007D5297">
          <w:rPr>
            <w:webHidden/>
          </w:rPr>
          <w:tab/>
        </w:r>
        <w:r w:rsidR="007D5297">
          <w:rPr>
            <w:webHidden/>
          </w:rPr>
          <w:fldChar w:fldCharType="begin"/>
        </w:r>
        <w:r w:rsidR="007D5297">
          <w:rPr>
            <w:webHidden/>
          </w:rPr>
          <w:instrText xml:space="preserve"> PAGEREF _Toc65748987 \h </w:instrText>
        </w:r>
        <w:r w:rsidR="007D5297">
          <w:rPr>
            <w:webHidden/>
          </w:rPr>
        </w:r>
        <w:r w:rsidR="007D5297">
          <w:rPr>
            <w:webHidden/>
          </w:rPr>
          <w:fldChar w:fldCharType="separate"/>
        </w:r>
        <w:r w:rsidR="007D5297">
          <w:rPr>
            <w:webHidden/>
          </w:rPr>
          <w:t>4</w:t>
        </w:r>
        <w:r w:rsidR="007D5297">
          <w:rPr>
            <w:webHidden/>
          </w:rPr>
          <w:fldChar w:fldCharType="end"/>
        </w:r>
      </w:hyperlink>
    </w:p>
    <w:p w14:paraId="247E0F25" w14:textId="77777777" w:rsidR="007D5297" w:rsidRDefault="00152D4F">
      <w:pPr>
        <w:pStyle w:val="TM2"/>
        <w:rPr>
          <w:rFonts w:asciiTheme="minorHAnsi" w:eastAsiaTheme="minorEastAsia" w:hAnsiTheme="minorHAnsi" w:cstheme="minorBidi"/>
          <w:szCs w:val="22"/>
        </w:rPr>
      </w:pPr>
      <w:hyperlink w:anchor="_Toc65748988" w:history="1">
        <w:r w:rsidR="007D5297" w:rsidRPr="00E200B1">
          <w:rPr>
            <w:rStyle w:val="Lienhypertexte"/>
            <w:rFonts w:ascii="Marianne" w:hAnsi="Marianne"/>
          </w:rPr>
          <w:t>B.</w:t>
        </w:r>
        <w:r w:rsidR="007D5297">
          <w:rPr>
            <w:rFonts w:asciiTheme="minorHAnsi" w:eastAsiaTheme="minorEastAsia" w:hAnsiTheme="minorHAnsi" w:cstheme="minorBidi"/>
            <w:szCs w:val="22"/>
          </w:rPr>
          <w:tab/>
        </w:r>
        <w:r w:rsidR="007D5297" w:rsidRPr="00E200B1">
          <w:rPr>
            <w:rStyle w:val="Lienhypertexte"/>
            <w:rFonts w:ascii="Marianne" w:hAnsi="Marianne"/>
          </w:rPr>
          <w:t>Saisie pas à pas</w:t>
        </w:r>
        <w:r w:rsidR="007D5297">
          <w:rPr>
            <w:webHidden/>
          </w:rPr>
          <w:tab/>
        </w:r>
        <w:r w:rsidR="007D5297">
          <w:rPr>
            <w:webHidden/>
          </w:rPr>
          <w:fldChar w:fldCharType="begin"/>
        </w:r>
        <w:r w:rsidR="007D5297">
          <w:rPr>
            <w:webHidden/>
          </w:rPr>
          <w:instrText xml:space="preserve"> PAGEREF _Toc65748988 \h </w:instrText>
        </w:r>
        <w:r w:rsidR="007D5297">
          <w:rPr>
            <w:webHidden/>
          </w:rPr>
        </w:r>
        <w:r w:rsidR="007D5297">
          <w:rPr>
            <w:webHidden/>
          </w:rPr>
          <w:fldChar w:fldCharType="separate"/>
        </w:r>
        <w:r w:rsidR="007D5297">
          <w:rPr>
            <w:webHidden/>
          </w:rPr>
          <w:t>5</w:t>
        </w:r>
        <w:r w:rsidR="007D5297">
          <w:rPr>
            <w:webHidden/>
          </w:rPr>
          <w:fldChar w:fldCharType="end"/>
        </w:r>
      </w:hyperlink>
    </w:p>
    <w:p w14:paraId="1317BD4F" w14:textId="77777777" w:rsidR="007D5297" w:rsidRDefault="00152D4F">
      <w:pPr>
        <w:pStyle w:val="TM3"/>
        <w:tabs>
          <w:tab w:val="left" w:pos="1100"/>
          <w:tab w:val="right" w:leader="dot" w:pos="10194"/>
        </w:tabs>
        <w:rPr>
          <w:rFonts w:asciiTheme="minorHAnsi" w:eastAsiaTheme="minorEastAsia" w:hAnsiTheme="minorHAnsi" w:cstheme="minorBidi"/>
          <w:noProof/>
          <w:szCs w:val="22"/>
        </w:rPr>
      </w:pPr>
      <w:hyperlink w:anchor="_Toc65748989" w:history="1">
        <w:r w:rsidR="007D5297" w:rsidRPr="00E200B1">
          <w:rPr>
            <w:rStyle w:val="Lienhypertexte"/>
            <w:rFonts w:ascii="Arial Gras" w:hAnsi="Arial Gras"/>
            <w:b/>
            <w:noProof/>
          </w:rPr>
          <w:t>a.</w:t>
        </w:r>
        <w:r w:rsidR="007D5297">
          <w:rPr>
            <w:rFonts w:asciiTheme="minorHAnsi" w:eastAsiaTheme="minorEastAsia" w:hAnsiTheme="minorHAnsi" w:cstheme="minorBidi"/>
            <w:noProof/>
            <w:szCs w:val="22"/>
          </w:rPr>
          <w:tab/>
        </w:r>
        <w:r w:rsidR="007D5297" w:rsidRPr="007D5297">
          <w:rPr>
            <w:rStyle w:val="Lienhypertexte"/>
            <w:rFonts w:ascii="Marianne" w:hAnsi="Marianne"/>
            <w:b/>
            <w:noProof/>
          </w:rPr>
          <w:t>Page d’accueil</w:t>
        </w:r>
        <w:r w:rsidR="007D5297">
          <w:rPr>
            <w:noProof/>
            <w:webHidden/>
          </w:rPr>
          <w:tab/>
        </w:r>
        <w:r w:rsidR="007D5297">
          <w:rPr>
            <w:noProof/>
            <w:webHidden/>
          </w:rPr>
          <w:fldChar w:fldCharType="begin"/>
        </w:r>
        <w:r w:rsidR="007D5297">
          <w:rPr>
            <w:noProof/>
            <w:webHidden/>
          </w:rPr>
          <w:instrText xml:space="preserve"> PAGEREF _Toc65748989 \h </w:instrText>
        </w:r>
        <w:r w:rsidR="007D5297">
          <w:rPr>
            <w:noProof/>
            <w:webHidden/>
          </w:rPr>
        </w:r>
        <w:r w:rsidR="007D5297">
          <w:rPr>
            <w:noProof/>
            <w:webHidden/>
          </w:rPr>
          <w:fldChar w:fldCharType="separate"/>
        </w:r>
        <w:r w:rsidR="007D5297">
          <w:rPr>
            <w:noProof/>
            <w:webHidden/>
          </w:rPr>
          <w:t>5</w:t>
        </w:r>
        <w:r w:rsidR="007D5297">
          <w:rPr>
            <w:noProof/>
            <w:webHidden/>
          </w:rPr>
          <w:fldChar w:fldCharType="end"/>
        </w:r>
      </w:hyperlink>
    </w:p>
    <w:p w14:paraId="10C64263" w14:textId="77777777" w:rsidR="007D5297" w:rsidRDefault="00152D4F">
      <w:pPr>
        <w:pStyle w:val="TM3"/>
        <w:tabs>
          <w:tab w:val="left" w:pos="1100"/>
          <w:tab w:val="right" w:leader="dot" w:pos="10194"/>
        </w:tabs>
        <w:rPr>
          <w:rFonts w:asciiTheme="minorHAnsi" w:eastAsiaTheme="minorEastAsia" w:hAnsiTheme="minorHAnsi" w:cstheme="minorBidi"/>
          <w:noProof/>
          <w:szCs w:val="22"/>
        </w:rPr>
      </w:pPr>
      <w:hyperlink w:anchor="_Toc65748990" w:history="1">
        <w:r w:rsidR="007D5297" w:rsidRPr="00E200B1">
          <w:rPr>
            <w:rStyle w:val="Lienhypertexte"/>
            <w:rFonts w:ascii="Arial Gras" w:hAnsi="Arial Gras"/>
            <w:b/>
            <w:noProof/>
          </w:rPr>
          <w:t>b.</w:t>
        </w:r>
        <w:r w:rsidR="007D5297">
          <w:rPr>
            <w:rFonts w:asciiTheme="minorHAnsi" w:eastAsiaTheme="minorEastAsia" w:hAnsiTheme="minorHAnsi" w:cstheme="minorBidi"/>
            <w:noProof/>
            <w:szCs w:val="22"/>
          </w:rPr>
          <w:tab/>
        </w:r>
        <w:r w:rsidR="007D5297" w:rsidRPr="00E200B1">
          <w:rPr>
            <w:rStyle w:val="Lienhypertexte"/>
            <w:rFonts w:ascii="Marianne" w:hAnsi="Marianne"/>
            <w:b/>
            <w:noProof/>
          </w:rPr>
          <w:t>Vérification des informations de l’entreprise</w:t>
        </w:r>
        <w:r w:rsidR="007D5297">
          <w:rPr>
            <w:noProof/>
            <w:webHidden/>
          </w:rPr>
          <w:tab/>
        </w:r>
        <w:r w:rsidR="007D5297">
          <w:rPr>
            <w:noProof/>
            <w:webHidden/>
          </w:rPr>
          <w:fldChar w:fldCharType="begin"/>
        </w:r>
        <w:r w:rsidR="007D5297">
          <w:rPr>
            <w:noProof/>
            <w:webHidden/>
          </w:rPr>
          <w:instrText xml:space="preserve"> PAGEREF _Toc65748990 \h </w:instrText>
        </w:r>
        <w:r w:rsidR="007D5297">
          <w:rPr>
            <w:noProof/>
            <w:webHidden/>
          </w:rPr>
        </w:r>
        <w:r w:rsidR="007D5297">
          <w:rPr>
            <w:noProof/>
            <w:webHidden/>
          </w:rPr>
          <w:fldChar w:fldCharType="separate"/>
        </w:r>
        <w:r w:rsidR="007D5297">
          <w:rPr>
            <w:noProof/>
            <w:webHidden/>
          </w:rPr>
          <w:t>5</w:t>
        </w:r>
        <w:r w:rsidR="007D5297">
          <w:rPr>
            <w:noProof/>
            <w:webHidden/>
          </w:rPr>
          <w:fldChar w:fldCharType="end"/>
        </w:r>
      </w:hyperlink>
    </w:p>
    <w:p w14:paraId="20ED9CC5" w14:textId="77777777" w:rsidR="007D5297" w:rsidRDefault="00152D4F">
      <w:pPr>
        <w:pStyle w:val="TM3"/>
        <w:tabs>
          <w:tab w:val="left" w:pos="1100"/>
          <w:tab w:val="right" w:leader="dot" w:pos="10194"/>
        </w:tabs>
        <w:rPr>
          <w:rFonts w:asciiTheme="minorHAnsi" w:eastAsiaTheme="minorEastAsia" w:hAnsiTheme="minorHAnsi" w:cstheme="minorBidi"/>
          <w:noProof/>
          <w:szCs w:val="22"/>
        </w:rPr>
      </w:pPr>
      <w:hyperlink w:anchor="_Toc65748991" w:history="1">
        <w:r w:rsidR="007D5297" w:rsidRPr="00E200B1">
          <w:rPr>
            <w:rStyle w:val="Lienhypertexte"/>
            <w:rFonts w:ascii="Arial Gras" w:hAnsi="Arial Gras"/>
            <w:b/>
            <w:noProof/>
          </w:rPr>
          <w:t>c.</w:t>
        </w:r>
        <w:r w:rsidR="007D5297">
          <w:rPr>
            <w:rFonts w:asciiTheme="minorHAnsi" w:eastAsiaTheme="minorEastAsia" w:hAnsiTheme="minorHAnsi" w:cstheme="minorBidi"/>
            <w:noProof/>
            <w:szCs w:val="22"/>
          </w:rPr>
          <w:tab/>
        </w:r>
        <w:r w:rsidR="007D5297" w:rsidRPr="00E200B1">
          <w:rPr>
            <w:rStyle w:val="Lienhypertexte"/>
            <w:rFonts w:ascii="Marianne" w:hAnsi="Marianne"/>
            <w:b/>
            <w:noProof/>
          </w:rPr>
          <w:t>Coordonnées du déclarant</w:t>
        </w:r>
        <w:r w:rsidR="007D5297">
          <w:rPr>
            <w:noProof/>
            <w:webHidden/>
          </w:rPr>
          <w:tab/>
        </w:r>
        <w:r w:rsidR="007D5297">
          <w:rPr>
            <w:noProof/>
            <w:webHidden/>
          </w:rPr>
          <w:fldChar w:fldCharType="begin"/>
        </w:r>
        <w:r w:rsidR="007D5297">
          <w:rPr>
            <w:noProof/>
            <w:webHidden/>
          </w:rPr>
          <w:instrText xml:space="preserve"> PAGEREF _Toc65748991 \h </w:instrText>
        </w:r>
        <w:r w:rsidR="007D5297">
          <w:rPr>
            <w:noProof/>
            <w:webHidden/>
          </w:rPr>
        </w:r>
        <w:r w:rsidR="007D5297">
          <w:rPr>
            <w:noProof/>
            <w:webHidden/>
          </w:rPr>
          <w:fldChar w:fldCharType="separate"/>
        </w:r>
        <w:r w:rsidR="007D5297">
          <w:rPr>
            <w:noProof/>
            <w:webHidden/>
          </w:rPr>
          <w:t>6</w:t>
        </w:r>
        <w:r w:rsidR="007D5297">
          <w:rPr>
            <w:noProof/>
            <w:webHidden/>
          </w:rPr>
          <w:fldChar w:fldCharType="end"/>
        </w:r>
      </w:hyperlink>
    </w:p>
    <w:p w14:paraId="56A3EC02" w14:textId="77777777" w:rsidR="007D5297" w:rsidRDefault="00152D4F">
      <w:pPr>
        <w:pStyle w:val="TM3"/>
        <w:tabs>
          <w:tab w:val="left" w:pos="1100"/>
          <w:tab w:val="right" w:leader="dot" w:pos="10194"/>
        </w:tabs>
        <w:rPr>
          <w:rFonts w:asciiTheme="minorHAnsi" w:eastAsiaTheme="minorEastAsia" w:hAnsiTheme="minorHAnsi" w:cstheme="minorBidi"/>
          <w:noProof/>
          <w:szCs w:val="22"/>
        </w:rPr>
      </w:pPr>
      <w:hyperlink w:anchor="_Toc65748992" w:history="1">
        <w:r w:rsidR="007D5297" w:rsidRPr="00E200B1">
          <w:rPr>
            <w:rStyle w:val="Lienhypertexte"/>
            <w:rFonts w:ascii="Arial Gras" w:hAnsi="Arial Gras"/>
            <w:b/>
            <w:noProof/>
          </w:rPr>
          <w:t>d.</w:t>
        </w:r>
        <w:r w:rsidR="007D5297">
          <w:rPr>
            <w:rFonts w:asciiTheme="minorHAnsi" w:eastAsiaTheme="minorEastAsia" w:hAnsiTheme="minorHAnsi" w:cstheme="minorBidi"/>
            <w:noProof/>
            <w:szCs w:val="22"/>
          </w:rPr>
          <w:tab/>
        </w:r>
        <w:r w:rsidR="007D5297" w:rsidRPr="00E200B1">
          <w:rPr>
            <w:rStyle w:val="Lienhypertexte"/>
            <w:rFonts w:ascii="Marianne" w:hAnsi="Marianne"/>
            <w:b/>
            <w:noProof/>
          </w:rPr>
          <w:t>Initialisation de la démarche</w:t>
        </w:r>
        <w:r w:rsidR="007D5297">
          <w:rPr>
            <w:noProof/>
            <w:webHidden/>
          </w:rPr>
          <w:tab/>
        </w:r>
        <w:r w:rsidR="007D5297">
          <w:rPr>
            <w:noProof/>
            <w:webHidden/>
          </w:rPr>
          <w:fldChar w:fldCharType="begin"/>
        </w:r>
        <w:r w:rsidR="007D5297">
          <w:rPr>
            <w:noProof/>
            <w:webHidden/>
          </w:rPr>
          <w:instrText xml:space="preserve"> PAGEREF _Toc65748992 \h </w:instrText>
        </w:r>
        <w:r w:rsidR="007D5297">
          <w:rPr>
            <w:noProof/>
            <w:webHidden/>
          </w:rPr>
        </w:r>
        <w:r w:rsidR="007D5297">
          <w:rPr>
            <w:noProof/>
            <w:webHidden/>
          </w:rPr>
          <w:fldChar w:fldCharType="separate"/>
        </w:r>
        <w:r w:rsidR="007D5297">
          <w:rPr>
            <w:noProof/>
            <w:webHidden/>
          </w:rPr>
          <w:t>6</w:t>
        </w:r>
        <w:r w:rsidR="007D5297">
          <w:rPr>
            <w:noProof/>
            <w:webHidden/>
          </w:rPr>
          <w:fldChar w:fldCharType="end"/>
        </w:r>
      </w:hyperlink>
    </w:p>
    <w:p w14:paraId="69A1FCA3" w14:textId="77777777" w:rsidR="007D5297" w:rsidRDefault="00152D4F">
      <w:pPr>
        <w:pStyle w:val="TM3"/>
        <w:tabs>
          <w:tab w:val="left" w:pos="1100"/>
          <w:tab w:val="right" w:leader="dot" w:pos="10194"/>
        </w:tabs>
        <w:rPr>
          <w:rFonts w:asciiTheme="minorHAnsi" w:eastAsiaTheme="minorEastAsia" w:hAnsiTheme="minorHAnsi" w:cstheme="minorBidi"/>
          <w:noProof/>
          <w:szCs w:val="22"/>
        </w:rPr>
      </w:pPr>
      <w:hyperlink w:anchor="_Toc65748993" w:history="1">
        <w:r w:rsidR="007D5297" w:rsidRPr="00E200B1">
          <w:rPr>
            <w:rStyle w:val="Lienhypertexte"/>
            <w:rFonts w:ascii="Arial Gras" w:hAnsi="Arial Gras"/>
            <w:b/>
            <w:noProof/>
          </w:rPr>
          <w:t>e.</w:t>
        </w:r>
        <w:r w:rsidR="007D5297">
          <w:rPr>
            <w:rFonts w:asciiTheme="minorHAnsi" w:eastAsiaTheme="minorEastAsia" w:hAnsiTheme="minorHAnsi" w:cstheme="minorBidi"/>
            <w:noProof/>
            <w:szCs w:val="22"/>
          </w:rPr>
          <w:tab/>
        </w:r>
        <w:r w:rsidR="007D5297" w:rsidRPr="00E200B1">
          <w:rPr>
            <w:rStyle w:val="Lienhypertexte"/>
            <w:rFonts w:ascii="Marianne" w:hAnsi="Marianne"/>
            <w:b/>
            <w:noProof/>
          </w:rPr>
          <w:t>Formulaire de demande</w:t>
        </w:r>
        <w:r w:rsidR="007D5297">
          <w:rPr>
            <w:noProof/>
            <w:webHidden/>
          </w:rPr>
          <w:tab/>
        </w:r>
        <w:r w:rsidR="007D5297">
          <w:rPr>
            <w:noProof/>
            <w:webHidden/>
          </w:rPr>
          <w:fldChar w:fldCharType="begin"/>
        </w:r>
        <w:r w:rsidR="007D5297">
          <w:rPr>
            <w:noProof/>
            <w:webHidden/>
          </w:rPr>
          <w:instrText xml:space="preserve"> PAGEREF _Toc65748993 \h </w:instrText>
        </w:r>
        <w:r w:rsidR="007D5297">
          <w:rPr>
            <w:noProof/>
            <w:webHidden/>
          </w:rPr>
        </w:r>
        <w:r w:rsidR="007D5297">
          <w:rPr>
            <w:noProof/>
            <w:webHidden/>
          </w:rPr>
          <w:fldChar w:fldCharType="separate"/>
        </w:r>
        <w:r w:rsidR="007D5297">
          <w:rPr>
            <w:noProof/>
            <w:webHidden/>
          </w:rPr>
          <w:t>8</w:t>
        </w:r>
        <w:r w:rsidR="007D5297">
          <w:rPr>
            <w:noProof/>
            <w:webHidden/>
          </w:rPr>
          <w:fldChar w:fldCharType="end"/>
        </w:r>
      </w:hyperlink>
    </w:p>
    <w:p w14:paraId="0665F959" w14:textId="77777777" w:rsidR="007D5297" w:rsidRDefault="00152D4F">
      <w:pPr>
        <w:pStyle w:val="TM3"/>
        <w:tabs>
          <w:tab w:val="left" w:pos="880"/>
          <w:tab w:val="right" w:leader="dot" w:pos="10194"/>
        </w:tabs>
        <w:rPr>
          <w:rFonts w:asciiTheme="minorHAnsi" w:eastAsiaTheme="minorEastAsia" w:hAnsiTheme="minorHAnsi" w:cstheme="minorBidi"/>
          <w:noProof/>
          <w:szCs w:val="22"/>
        </w:rPr>
      </w:pPr>
      <w:hyperlink w:anchor="_Toc65748994" w:history="1">
        <w:r w:rsidR="007D5297" w:rsidRPr="00E200B1">
          <w:rPr>
            <w:rStyle w:val="Lienhypertexte"/>
            <w:rFonts w:ascii="Arial Gras" w:hAnsi="Arial Gras"/>
            <w:b/>
            <w:noProof/>
          </w:rPr>
          <w:t>f.</w:t>
        </w:r>
        <w:r w:rsidR="007D5297">
          <w:rPr>
            <w:rFonts w:asciiTheme="minorHAnsi" w:eastAsiaTheme="minorEastAsia" w:hAnsiTheme="minorHAnsi" w:cstheme="minorBidi"/>
            <w:noProof/>
            <w:szCs w:val="22"/>
          </w:rPr>
          <w:tab/>
        </w:r>
        <w:r w:rsidR="007D5297" w:rsidRPr="00E200B1">
          <w:rPr>
            <w:rStyle w:val="Lienhypertexte"/>
            <w:rFonts w:ascii="Marianne" w:hAnsi="Marianne"/>
            <w:b/>
            <w:noProof/>
          </w:rPr>
          <w:t>Téléchargement des pièces justificatives.</w:t>
        </w:r>
        <w:r w:rsidR="007D5297">
          <w:rPr>
            <w:noProof/>
            <w:webHidden/>
          </w:rPr>
          <w:tab/>
        </w:r>
        <w:r w:rsidR="007D5297">
          <w:rPr>
            <w:noProof/>
            <w:webHidden/>
          </w:rPr>
          <w:fldChar w:fldCharType="begin"/>
        </w:r>
        <w:r w:rsidR="007D5297">
          <w:rPr>
            <w:noProof/>
            <w:webHidden/>
          </w:rPr>
          <w:instrText xml:space="preserve"> PAGEREF _Toc65748994 \h </w:instrText>
        </w:r>
        <w:r w:rsidR="007D5297">
          <w:rPr>
            <w:noProof/>
            <w:webHidden/>
          </w:rPr>
        </w:r>
        <w:r w:rsidR="007D5297">
          <w:rPr>
            <w:noProof/>
            <w:webHidden/>
          </w:rPr>
          <w:fldChar w:fldCharType="separate"/>
        </w:r>
        <w:r w:rsidR="007D5297">
          <w:rPr>
            <w:noProof/>
            <w:webHidden/>
          </w:rPr>
          <w:t>15</w:t>
        </w:r>
        <w:r w:rsidR="007D5297">
          <w:rPr>
            <w:noProof/>
            <w:webHidden/>
          </w:rPr>
          <w:fldChar w:fldCharType="end"/>
        </w:r>
      </w:hyperlink>
    </w:p>
    <w:p w14:paraId="111B6FAD" w14:textId="77777777" w:rsidR="007D5297" w:rsidRDefault="00152D4F">
      <w:pPr>
        <w:pStyle w:val="TM3"/>
        <w:tabs>
          <w:tab w:val="left" w:pos="1100"/>
          <w:tab w:val="right" w:leader="dot" w:pos="10194"/>
        </w:tabs>
        <w:rPr>
          <w:rFonts w:asciiTheme="minorHAnsi" w:eastAsiaTheme="minorEastAsia" w:hAnsiTheme="minorHAnsi" w:cstheme="minorBidi"/>
          <w:noProof/>
          <w:szCs w:val="22"/>
        </w:rPr>
      </w:pPr>
      <w:hyperlink w:anchor="_Toc65748995" w:history="1">
        <w:r w:rsidR="007D5297" w:rsidRPr="00E200B1">
          <w:rPr>
            <w:rStyle w:val="Lienhypertexte"/>
            <w:rFonts w:ascii="Arial Gras" w:hAnsi="Arial Gras"/>
            <w:b/>
            <w:noProof/>
          </w:rPr>
          <w:t>g.</w:t>
        </w:r>
        <w:r w:rsidR="007D5297">
          <w:rPr>
            <w:rFonts w:asciiTheme="minorHAnsi" w:eastAsiaTheme="minorEastAsia" w:hAnsiTheme="minorHAnsi" w:cstheme="minorBidi"/>
            <w:noProof/>
            <w:szCs w:val="22"/>
          </w:rPr>
          <w:tab/>
        </w:r>
        <w:r w:rsidR="007D5297" w:rsidRPr="00E200B1">
          <w:rPr>
            <w:rStyle w:val="Lienhypertexte"/>
            <w:rFonts w:ascii="Marianne" w:hAnsi="Marianne"/>
            <w:b/>
            <w:noProof/>
          </w:rPr>
          <w:t>Enregistrement et / ou validation de la demande</w:t>
        </w:r>
        <w:r w:rsidR="007D5297">
          <w:rPr>
            <w:noProof/>
            <w:webHidden/>
          </w:rPr>
          <w:tab/>
        </w:r>
        <w:r w:rsidR="007D5297">
          <w:rPr>
            <w:noProof/>
            <w:webHidden/>
          </w:rPr>
          <w:fldChar w:fldCharType="begin"/>
        </w:r>
        <w:r w:rsidR="007D5297">
          <w:rPr>
            <w:noProof/>
            <w:webHidden/>
          </w:rPr>
          <w:instrText xml:space="preserve"> PAGEREF _Toc65748995 \h </w:instrText>
        </w:r>
        <w:r w:rsidR="007D5297">
          <w:rPr>
            <w:noProof/>
            <w:webHidden/>
          </w:rPr>
        </w:r>
        <w:r w:rsidR="007D5297">
          <w:rPr>
            <w:noProof/>
            <w:webHidden/>
          </w:rPr>
          <w:fldChar w:fldCharType="separate"/>
        </w:r>
        <w:r w:rsidR="007D5297">
          <w:rPr>
            <w:noProof/>
            <w:webHidden/>
          </w:rPr>
          <w:t>17</w:t>
        </w:r>
        <w:r w:rsidR="007D5297">
          <w:rPr>
            <w:noProof/>
            <w:webHidden/>
          </w:rPr>
          <w:fldChar w:fldCharType="end"/>
        </w:r>
      </w:hyperlink>
    </w:p>
    <w:p w14:paraId="6497F6FE" w14:textId="77777777" w:rsidR="007D5297" w:rsidRDefault="00152D4F">
      <w:pPr>
        <w:pStyle w:val="TM3"/>
        <w:tabs>
          <w:tab w:val="left" w:pos="1100"/>
          <w:tab w:val="right" w:leader="dot" w:pos="10194"/>
        </w:tabs>
        <w:rPr>
          <w:rFonts w:asciiTheme="minorHAnsi" w:eastAsiaTheme="minorEastAsia" w:hAnsiTheme="minorHAnsi" w:cstheme="minorBidi"/>
          <w:noProof/>
          <w:szCs w:val="22"/>
        </w:rPr>
      </w:pPr>
      <w:hyperlink w:anchor="_Toc65748996" w:history="1">
        <w:r w:rsidR="007D5297" w:rsidRPr="00E200B1">
          <w:rPr>
            <w:rStyle w:val="Lienhypertexte"/>
            <w:rFonts w:ascii="Arial Gras" w:hAnsi="Arial Gras"/>
            <w:b/>
            <w:noProof/>
          </w:rPr>
          <w:t>h.</w:t>
        </w:r>
        <w:r w:rsidR="007D5297">
          <w:rPr>
            <w:rFonts w:asciiTheme="minorHAnsi" w:eastAsiaTheme="minorEastAsia" w:hAnsiTheme="minorHAnsi" w:cstheme="minorBidi"/>
            <w:noProof/>
            <w:szCs w:val="22"/>
          </w:rPr>
          <w:tab/>
        </w:r>
        <w:r w:rsidR="007D5297" w:rsidRPr="00E200B1">
          <w:rPr>
            <w:rStyle w:val="Lienhypertexte"/>
            <w:rFonts w:ascii="Marianne" w:hAnsi="Marianne"/>
            <w:b/>
            <w:noProof/>
          </w:rPr>
          <w:t>Accusé de dépôt</w:t>
        </w:r>
        <w:r w:rsidR="007D5297">
          <w:rPr>
            <w:noProof/>
            <w:webHidden/>
          </w:rPr>
          <w:tab/>
        </w:r>
        <w:r w:rsidR="007D5297">
          <w:rPr>
            <w:noProof/>
            <w:webHidden/>
          </w:rPr>
          <w:fldChar w:fldCharType="begin"/>
        </w:r>
        <w:r w:rsidR="007D5297">
          <w:rPr>
            <w:noProof/>
            <w:webHidden/>
          </w:rPr>
          <w:instrText xml:space="preserve"> PAGEREF _Toc65748996 \h </w:instrText>
        </w:r>
        <w:r w:rsidR="007D5297">
          <w:rPr>
            <w:noProof/>
            <w:webHidden/>
          </w:rPr>
        </w:r>
        <w:r w:rsidR="007D5297">
          <w:rPr>
            <w:noProof/>
            <w:webHidden/>
          </w:rPr>
          <w:fldChar w:fldCharType="separate"/>
        </w:r>
        <w:r w:rsidR="007D5297">
          <w:rPr>
            <w:noProof/>
            <w:webHidden/>
          </w:rPr>
          <w:t>18</w:t>
        </w:r>
        <w:r w:rsidR="007D5297">
          <w:rPr>
            <w:noProof/>
            <w:webHidden/>
          </w:rPr>
          <w:fldChar w:fldCharType="end"/>
        </w:r>
      </w:hyperlink>
    </w:p>
    <w:p w14:paraId="34EB627D" w14:textId="77777777" w:rsidR="007D5297" w:rsidRDefault="00152D4F">
      <w:pPr>
        <w:pStyle w:val="TM1"/>
        <w:rPr>
          <w:rFonts w:asciiTheme="minorHAnsi" w:eastAsiaTheme="minorEastAsia" w:hAnsiTheme="minorHAnsi" w:cstheme="minorBidi"/>
          <w:b w:val="0"/>
          <w:szCs w:val="22"/>
        </w:rPr>
      </w:pPr>
      <w:hyperlink w:anchor="_Toc65748997" w:history="1">
        <w:r w:rsidR="007D5297" w:rsidRPr="00E200B1">
          <w:rPr>
            <w:rStyle w:val="Lienhypertexte"/>
            <w:rFonts w:ascii="Marianne" w:hAnsi="Marianne"/>
          </w:rPr>
          <w:t>III.</w:t>
        </w:r>
        <w:r w:rsidR="007D5297">
          <w:rPr>
            <w:rFonts w:asciiTheme="minorHAnsi" w:eastAsiaTheme="minorEastAsia" w:hAnsiTheme="minorHAnsi" w:cstheme="minorBidi"/>
            <w:b w:val="0"/>
            <w:szCs w:val="22"/>
          </w:rPr>
          <w:tab/>
        </w:r>
        <w:r w:rsidR="007D5297" w:rsidRPr="00E200B1">
          <w:rPr>
            <w:rStyle w:val="Lienhypertexte"/>
            <w:rFonts w:ascii="Marianne" w:hAnsi="Marianne"/>
          </w:rPr>
          <w:t>Instruction de votre dossier</w:t>
        </w:r>
        <w:r w:rsidR="007D5297">
          <w:rPr>
            <w:webHidden/>
          </w:rPr>
          <w:tab/>
        </w:r>
        <w:r w:rsidR="007D5297">
          <w:rPr>
            <w:webHidden/>
          </w:rPr>
          <w:fldChar w:fldCharType="begin"/>
        </w:r>
        <w:r w:rsidR="007D5297">
          <w:rPr>
            <w:webHidden/>
          </w:rPr>
          <w:instrText xml:space="preserve"> PAGEREF _Toc65748997 \h </w:instrText>
        </w:r>
        <w:r w:rsidR="007D5297">
          <w:rPr>
            <w:webHidden/>
          </w:rPr>
        </w:r>
        <w:r w:rsidR="007D5297">
          <w:rPr>
            <w:webHidden/>
          </w:rPr>
          <w:fldChar w:fldCharType="separate"/>
        </w:r>
        <w:r w:rsidR="007D5297">
          <w:rPr>
            <w:webHidden/>
          </w:rPr>
          <w:t>19</w:t>
        </w:r>
        <w:r w:rsidR="007D5297">
          <w:rPr>
            <w:webHidden/>
          </w:rPr>
          <w:fldChar w:fldCharType="end"/>
        </w:r>
      </w:hyperlink>
    </w:p>
    <w:p w14:paraId="452E24AF" w14:textId="77777777" w:rsidR="007D5297" w:rsidRDefault="00152D4F">
      <w:pPr>
        <w:pStyle w:val="TM1"/>
        <w:rPr>
          <w:rFonts w:asciiTheme="minorHAnsi" w:eastAsiaTheme="minorEastAsia" w:hAnsiTheme="minorHAnsi" w:cstheme="minorBidi"/>
          <w:b w:val="0"/>
          <w:szCs w:val="22"/>
        </w:rPr>
      </w:pPr>
      <w:hyperlink w:anchor="_Toc65748998" w:history="1">
        <w:r w:rsidR="007D5297" w:rsidRPr="00E200B1">
          <w:rPr>
            <w:rStyle w:val="Lienhypertexte"/>
            <w:rFonts w:ascii="Marianne" w:hAnsi="Marianne"/>
          </w:rPr>
          <w:t>IV.</w:t>
        </w:r>
        <w:r w:rsidR="007D5297">
          <w:rPr>
            <w:rFonts w:asciiTheme="minorHAnsi" w:eastAsiaTheme="minorEastAsia" w:hAnsiTheme="minorHAnsi" w:cstheme="minorBidi"/>
            <w:b w:val="0"/>
            <w:szCs w:val="22"/>
          </w:rPr>
          <w:tab/>
        </w:r>
        <w:r w:rsidR="007D5297" w:rsidRPr="00E200B1">
          <w:rPr>
            <w:rStyle w:val="Lienhypertexte"/>
            <w:rFonts w:ascii="Marianne" w:hAnsi="Marianne"/>
          </w:rPr>
          <w:t>Foire aux questions</w:t>
        </w:r>
        <w:r w:rsidR="007D5297">
          <w:rPr>
            <w:webHidden/>
          </w:rPr>
          <w:tab/>
        </w:r>
        <w:r w:rsidR="007D5297">
          <w:rPr>
            <w:webHidden/>
          </w:rPr>
          <w:fldChar w:fldCharType="begin"/>
        </w:r>
        <w:r w:rsidR="007D5297">
          <w:rPr>
            <w:webHidden/>
          </w:rPr>
          <w:instrText xml:space="preserve"> PAGEREF _Toc65748998 \h </w:instrText>
        </w:r>
        <w:r w:rsidR="007D5297">
          <w:rPr>
            <w:webHidden/>
          </w:rPr>
        </w:r>
        <w:r w:rsidR="007D5297">
          <w:rPr>
            <w:webHidden/>
          </w:rPr>
          <w:fldChar w:fldCharType="separate"/>
        </w:r>
        <w:r w:rsidR="007D5297">
          <w:rPr>
            <w:webHidden/>
          </w:rPr>
          <w:t>19</w:t>
        </w:r>
        <w:r w:rsidR="007D5297">
          <w:rPr>
            <w:webHidden/>
          </w:rPr>
          <w:fldChar w:fldCharType="end"/>
        </w:r>
      </w:hyperlink>
    </w:p>
    <w:p w14:paraId="16422E29" w14:textId="77777777" w:rsidR="007D5297" w:rsidRDefault="00152D4F">
      <w:pPr>
        <w:pStyle w:val="TM1"/>
        <w:rPr>
          <w:rFonts w:asciiTheme="minorHAnsi" w:eastAsiaTheme="minorEastAsia" w:hAnsiTheme="minorHAnsi" w:cstheme="minorBidi"/>
          <w:b w:val="0"/>
          <w:szCs w:val="22"/>
        </w:rPr>
      </w:pPr>
      <w:hyperlink w:anchor="_Toc65748999" w:history="1">
        <w:r w:rsidR="007D5297" w:rsidRPr="00E200B1">
          <w:rPr>
            <w:rStyle w:val="Lienhypertexte"/>
            <w:rFonts w:ascii="Marianne" w:hAnsi="Marianne"/>
          </w:rPr>
          <w:t>V.</w:t>
        </w:r>
        <w:r w:rsidR="007D5297">
          <w:rPr>
            <w:rFonts w:asciiTheme="minorHAnsi" w:eastAsiaTheme="minorEastAsia" w:hAnsiTheme="minorHAnsi" w:cstheme="minorBidi"/>
            <w:b w:val="0"/>
            <w:szCs w:val="22"/>
          </w:rPr>
          <w:tab/>
        </w:r>
        <w:r w:rsidR="007D5297" w:rsidRPr="00E200B1">
          <w:rPr>
            <w:rStyle w:val="Lienhypertexte"/>
            <w:rFonts w:ascii="Marianne" w:hAnsi="Marianne"/>
          </w:rPr>
          <w:t>Contact</w:t>
        </w:r>
        <w:r w:rsidR="007D5297">
          <w:rPr>
            <w:webHidden/>
          </w:rPr>
          <w:tab/>
        </w:r>
        <w:r w:rsidR="007D5297">
          <w:rPr>
            <w:webHidden/>
          </w:rPr>
          <w:fldChar w:fldCharType="begin"/>
        </w:r>
        <w:r w:rsidR="007D5297">
          <w:rPr>
            <w:webHidden/>
          </w:rPr>
          <w:instrText xml:space="preserve"> PAGEREF _Toc65748999 \h </w:instrText>
        </w:r>
        <w:r w:rsidR="007D5297">
          <w:rPr>
            <w:webHidden/>
          </w:rPr>
        </w:r>
        <w:r w:rsidR="007D5297">
          <w:rPr>
            <w:webHidden/>
          </w:rPr>
          <w:fldChar w:fldCharType="separate"/>
        </w:r>
        <w:r w:rsidR="007D5297">
          <w:rPr>
            <w:webHidden/>
          </w:rPr>
          <w:t>22</w:t>
        </w:r>
        <w:r w:rsidR="007D5297">
          <w:rPr>
            <w:webHidden/>
          </w:rPr>
          <w:fldChar w:fldCharType="end"/>
        </w:r>
      </w:hyperlink>
    </w:p>
    <w:p w14:paraId="5351CC11" w14:textId="77777777" w:rsidR="00183AF7" w:rsidRPr="00041297" w:rsidRDefault="00344550" w:rsidP="00183AF7">
      <w:pPr>
        <w:rPr>
          <w:rFonts w:ascii="Marianne" w:hAnsi="Marianne"/>
          <w:b/>
          <w:sz w:val="18"/>
          <w:szCs w:val="18"/>
        </w:rPr>
      </w:pPr>
      <w:r w:rsidRPr="00041297">
        <w:rPr>
          <w:rFonts w:ascii="Marianne" w:hAnsi="Marianne"/>
          <w:b/>
          <w:sz w:val="18"/>
          <w:szCs w:val="18"/>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1C69EE" w:rsidRDefault="003805DE" w:rsidP="00753C04">
      <w:pPr>
        <w:pStyle w:val="Titre1"/>
        <w:jc w:val="both"/>
        <w:rPr>
          <w:rFonts w:ascii="Marianne" w:hAnsi="Marianne"/>
          <w:color w:val="00B050"/>
        </w:rPr>
      </w:pPr>
      <w:bookmarkStart w:id="0" w:name="_Toc65748978"/>
      <w:bookmarkStart w:id="1" w:name="_Toc470021149"/>
      <w:r w:rsidRPr="001C69EE">
        <w:rPr>
          <w:rFonts w:ascii="Marianne" w:hAnsi="Marianne"/>
          <w:color w:val="00B050"/>
        </w:rPr>
        <w:lastRenderedPageBreak/>
        <w:t>RAPPEL DU DISPOSITIF</w:t>
      </w:r>
      <w:bookmarkEnd w:id="0"/>
    </w:p>
    <w:bookmarkEnd w:id="1"/>
    <w:p w14:paraId="08132ED8" w14:textId="73491037" w:rsidR="00890ECE" w:rsidRPr="001C69EE" w:rsidRDefault="00890ECE" w:rsidP="00753C04">
      <w:pPr>
        <w:pStyle w:val="Titre2"/>
        <w:jc w:val="both"/>
        <w:rPr>
          <w:rFonts w:ascii="Marianne" w:hAnsi="Marianne"/>
          <w:color w:val="00B050"/>
        </w:rPr>
      </w:pPr>
      <w:r w:rsidRPr="001C69EE">
        <w:rPr>
          <w:rFonts w:ascii="Marianne" w:hAnsi="Marianne"/>
          <w:color w:val="00B050"/>
        </w:rPr>
        <w:t xml:space="preserve"> </w:t>
      </w:r>
      <w:bookmarkStart w:id="2" w:name="_Toc65748979"/>
      <w:r w:rsidRPr="001C69EE">
        <w:rPr>
          <w:rFonts w:ascii="Marianne" w:hAnsi="Marianne"/>
          <w:color w:val="00B050"/>
        </w:rPr>
        <w:t>Conditions d’éligibilité</w:t>
      </w:r>
      <w:bookmarkEnd w:id="2"/>
      <w:r w:rsidRPr="001C69EE">
        <w:rPr>
          <w:rFonts w:ascii="Marianne" w:hAnsi="Marianne"/>
          <w:color w:val="00B050"/>
        </w:rPr>
        <w:t xml:space="preserve"> </w:t>
      </w:r>
    </w:p>
    <w:p w14:paraId="7B69541C" w14:textId="77777777" w:rsidR="00890ECE" w:rsidRDefault="00890ECE" w:rsidP="00753C04">
      <w:pPr>
        <w:jc w:val="both"/>
        <w:rPr>
          <w:rFonts w:ascii="Marianne" w:hAnsi="Marianne"/>
          <w:sz w:val="20"/>
          <w:szCs w:val="20"/>
        </w:rPr>
      </w:pPr>
      <w:bookmarkStart w:id="3" w:name="_Toc500510668"/>
    </w:p>
    <w:p w14:paraId="7B9BC92A" w14:textId="77777777" w:rsidR="00E404C8" w:rsidRPr="00E404C8" w:rsidRDefault="00E404C8" w:rsidP="00753C04">
      <w:pPr>
        <w:suppressAutoHyphens/>
        <w:spacing w:before="120" w:after="120"/>
        <w:jc w:val="both"/>
        <w:rPr>
          <w:rFonts w:ascii="Marianne" w:hAnsi="Marianne" w:cs="Marianne"/>
          <w:sz w:val="20"/>
          <w:szCs w:val="20"/>
          <w:lang w:eastAsia="zh-CN"/>
        </w:rPr>
      </w:pPr>
      <w:r w:rsidRPr="00E404C8">
        <w:rPr>
          <w:rFonts w:ascii="Marianne" w:hAnsi="Marianne" w:cs="Marianne"/>
          <w:sz w:val="20"/>
          <w:szCs w:val="20"/>
          <w:lang w:eastAsia="zh-CN"/>
        </w:rPr>
        <w:t>Sont éligibles à la mesure de soutien décrite dans cette décision, les bénéficiaires répondant aux critères suivants</w:t>
      </w:r>
      <w:r w:rsidRPr="00E404C8">
        <w:rPr>
          <w:rFonts w:ascii="Calibri" w:hAnsi="Calibri" w:cs="Calibri"/>
          <w:sz w:val="20"/>
          <w:szCs w:val="20"/>
          <w:lang w:eastAsia="zh-CN"/>
        </w:rPr>
        <w:t> </w:t>
      </w:r>
      <w:r w:rsidRPr="00E404C8">
        <w:rPr>
          <w:rFonts w:ascii="Marianne" w:hAnsi="Marianne" w:cs="Marianne"/>
          <w:sz w:val="20"/>
          <w:szCs w:val="20"/>
          <w:lang w:eastAsia="zh-CN"/>
        </w:rPr>
        <w:t>:</w:t>
      </w:r>
    </w:p>
    <w:p w14:paraId="228149DE" w14:textId="77777777" w:rsidR="00E404C8" w:rsidRPr="00E404C8" w:rsidRDefault="00E404C8" w:rsidP="00753C04">
      <w:pPr>
        <w:numPr>
          <w:ilvl w:val="0"/>
          <w:numId w:val="19"/>
        </w:numPr>
        <w:suppressAutoHyphens/>
        <w:spacing w:before="120" w:after="120"/>
        <w:jc w:val="both"/>
        <w:rPr>
          <w:rFonts w:ascii="Marianne" w:hAnsi="Marianne" w:cs="Marianne"/>
          <w:sz w:val="20"/>
          <w:szCs w:val="20"/>
          <w:lang w:eastAsia="zh-CN"/>
        </w:rPr>
      </w:pPr>
      <w:r w:rsidRPr="00E404C8">
        <w:rPr>
          <w:rFonts w:ascii="Marianne" w:hAnsi="Marianne" w:cs="Marianne"/>
          <w:sz w:val="20"/>
          <w:szCs w:val="20"/>
          <w:lang w:eastAsia="zh-CN"/>
        </w:rPr>
        <w:t xml:space="preserve">être immatriculé au répertoire SIREN de l’INSEE par un numéro SIRET actif </w:t>
      </w:r>
      <w:r w:rsidRPr="00E404C8">
        <w:rPr>
          <w:rFonts w:ascii="Marianne" w:eastAsia="Arial" w:hAnsi="Marianne" w:cs="Marianne"/>
          <w:sz w:val="20"/>
          <w:szCs w:val="20"/>
          <w:lang w:eastAsia="zh-CN"/>
        </w:rPr>
        <w:t xml:space="preserve">au moment du dépôt de la demande d’aide et </w:t>
      </w:r>
      <w:r w:rsidRPr="00E404C8">
        <w:rPr>
          <w:rFonts w:ascii="Marianne" w:hAnsi="Marianne" w:cs="Marianne"/>
          <w:sz w:val="20"/>
          <w:szCs w:val="20"/>
          <w:lang w:eastAsia="zh-CN"/>
        </w:rPr>
        <w:t>du paiement</w:t>
      </w:r>
      <w:r w:rsidRPr="00E404C8">
        <w:rPr>
          <w:rFonts w:ascii="Calibri" w:hAnsi="Calibri" w:cs="Calibri"/>
          <w:sz w:val="20"/>
          <w:szCs w:val="20"/>
          <w:lang w:eastAsia="zh-CN"/>
        </w:rPr>
        <w:t> </w:t>
      </w:r>
      <w:r w:rsidRPr="00E404C8">
        <w:rPr>
          <w:rFonts w:ascii="Marianne" w:hAnsi="Marianne" w:cs="Marianne"/>
          <w:sz w:val="20"/>
          <w:szCs w:val="20"/>
          <w:lang w:eastAsia="zh-CN"/>
        </w:rPr>
        <w:t>;</w:t>
      </w:r>
    </w:p>
    <w:p w14:paraId="54FB9BFE" w14:textId="77777777" w:rsidR="00E404C8" w:rsidRPr="00E404C8" w:rsidRDefault="00E404C8" w:rsidP="00753C04">
      <w:pPr>
        <w:numPr>
          <w:ilvl w:val="0"/>
          <w:numId w:val="19"/>
        </w:numPr>
        <w:suppressAutoHyphens/>
        <w:spacing w:before="120" w:after="120"/>
        <w:jc w:val="both"/>
        <w:rPr>
          <w:rFonts w:ascii="Marianne" w:hAnsi="Marianne" w:cs="Marianne"/>
          <w:sz w:val="20"/>
          <w:lang w:eastAsia="zh-CN"/>
        </w:rPr>
      </w:pPr>
      <w:r w:rsidRPr="00E404C8">
        <w:rPr>
          <w:rFonts w:ascii="Marianne" w:hAnsi="Marianne" w:cs="Marianne"/>
          <w:sz w:val="20"/>
          <w:szCs w:val="20"/>
          <w:lang w:eastAsia="zh-CN"/>
        </w:rPr>
        <w:t xml:space="preserve">réaliser une activité de production de betteraves non fourragères en France (métropolitaine) </w:t>
      </w:r>
      <w:r w:rsidRPr="00E404C8">
        <w:rPr>
          <w:rFonts w:ascii="Marianne" w:hAnsi="Marianne" w:cs="Marianne"/>
          <w:color w:val="000000"/>
          <w:sz w:val="20"/>
          <w:szCs w:val="20"/>
          <w:lang w:eastAsia="zh-CN"/>
        </w:rPr>
        <w:t>et disposer de surfaces admissibles en betteraves non fourragères au titre de la PAC 2020</w:t>
      </w:r>
      <w:r w:rsidRPr="00E404C8">
        <w:rPr>
          <w:rFonts w:ascii="Calibri" w:hAnsi="Calibri" w:cs="Calibri"/>
          <w:color w:val="000000"/>
          <w:sz w:val="20"/>
          <w:szCs w:val="20"/>
          <w:lang w:eastAsia="zh-CN"/>
        </w:rPr>
        <w:t> </w:t>
      </w:r>
      <w:r w:rsidRPr="00E404C8">
        <w:rPr>
          <w:rFonts w:ascii="Marianne" w:hAnsi="Marianne" w:cs="Marianne"/>
          <w:color w:val="000000"/>
          <w:sz w:val="20"/>
          <w:szCs w:val="20"/>
          <w:lang w:eastAsia="zh-CN"/>
        </w:rPr>
        <w:t>;</w:t>
      </w:r>
    </w:p>
    <w:p w14:paraId="539C5104" w14:textId="283C8313" w:rsidR="00E404C8" w:rsidRPr="00E404C8" w:rsidRDefault="00E404C8" w:rsidP="00753C04">
      <w:pPr>
        <w:numPr>
          <w:ilvl w:val="0"/>
          <w:numId w:val="19"/>
        </w:numPr>
        <w:suppressAutoHyphens/>
        <w:spacing w:before="120" w:after="120"/>
        <w:jc w:val="both"/>
        <w:rPr>
          <w:rFonts w:ascii="Marianne" w:eastAsia="Arial Unicode MS" w:hAnsi="Marianne" w:cs="Marianne"/>
          <w:sz w:val="20"/>
          <w:szCs w:val="20"/>
          <w:lang w:eastAsia="zh-CN"/>
        </w:rPr>
      </w:pPr>
      <w:r w:rsidRPr="00E404C8">
        <w:rPr>
          <w:rFonts w:ascii="Marianne" w:eastAsia="Arial Unicode MS" w:hAnsi="Marianne" w:cs="Marianne"/>
          <w:sz w:val="20"/>
          <w:szCs w:val="20"/>
          <w:lang w:eastAsia="zh-CN"/>
        </w:rPr>
        <w:t>avoir subi</w:t>
      </w:r>
      <w:r w:rsidR="00A612C5">
        <w:rPr>
          <w:rFonts w:ascii="Marianne" w:eastAsia="Arial Unicode MS" w:hAnsi="Marianne" w:cs="Marianne"/>
          <w:sz w:val="20"/>
          <w:szCs w:val="20"/>
          <w:lang w:eastAsia="zh-CN"/>
        </w:rPr>
        <w:t xml:space="preserve"> </w:t>
      </w:r>
      <w:r w:rsidRPr="00E404C8">
        <w:rPr>
          <w:rFonts w:ascii="Marianne" w:eastAsia="Arial Unicode MS" w:hAnsi="Marianne" w:cs="Marianne"/>
          <w:sz w:val="20"/>
          <w:szCs w:val="20"/>
          <w:lang w:eastAsia="zh-CN"/>
        </w:rPr>
        <w:t>une perte de rendement en 2020 par rapport à un rendement moyen de référence abattu (rendement moyen de référence duquel est déduit une franchise de 30</w:t>
      </w:r>
      <w:r w:rsidRPr="00E404C8">
        <w:rPr>
          <w:rFonts w:ascii="Calibri" w:eastAsia="Arial Unicode MS" w:hAnsi="Calibri" w:cs="Calibri"/>
          <w:sz w:val="20"/>
          <w:szCs w:val="20"/>
          <w:lang w:eastAsia="zh-CN"/>
        </w:rPr>
        <w:t> </w:t>
      </w:r>
      <w:r w:rsidRPr="00E404C8">
        <w:rPr>
          <w:rFonts w:ascii="Marianne" w:eastAsia="Arial Unicode MS" w:hAnsi="Marianne" w:cs="Marianne"/>
          <w:sz w:val="20"/>
          <w:szCs w:val="20"/>
          <w:lang w:eastAsia="zh-CN"/>
        </w:rPr>
        <w:t>% pour les planteurs assurés et de 35</w:t>
      </w:r>
      <w:r w:rsidRPr="00E404C8">
        <w:rPr>
          <w:rFonts w:ascii="Calibri" w:eastAsia="Arial Unicode MS" w:hAnsi="Calibri" w:cs="Calibri"/>
          <w:sz w:val="20"/>
          <w:szCs w:val="20"/>
          <w:lang w:eastAsia="zh-CN"/>
        </w:rPr>
        <w:t> </w:t>
      </w:r>
      <w:r w:rsidRPr="00E404C8">
        <w:rPr>
          <w:rFonts w:ascii="Marianne" w:eastAsia="Arial Unicode MS" w:hAnsi="Marianne" w:cs="Marianne"/>
          <w:sz w:val="20"/>
          <w:szCs w:val="20"/>
          <w:lang w:eastAsia="zh-CN"/>
        </w:rPr>
        <w:t>% pour les planteurs non assurés). Voir point 3.2.a.</w:t>
      </w:r>
    </w:p>
    <w:p w14:paraId="2EDCD5F4" w14:textId="77777777" w:rsidR="00E404C8" w:rsidRPr="00E404C8" w:rsidRDefault="00E404C8" w:rsidP="00753C04">
      <w:pPr>
        <w:suppressAutoHyphens/>
        <w:spacing w:before="120" w:after="120"/>
        <w:jc w:val="both"/>
        <w:rPr>
          <w:rFonts w:ascii="Marianne" w:hAnsi="Marianne" w:cs="Marianne"/>
          <w:b/>
          <w:sz w:val="20"/>
          <w:szCs w:val="20"/>
          <w:lang w:eastAsia="zh-CN"/>
        </w:rPr>
      </w:pPr>
      <w:r w:rsidRPr="00E404C8">
        <w:rPr>
          <w:rFonts w:ascii="Marianne" w:hAnsi="Marianne" w:cs="Marianne"/>
          <w:sz w:val="20"/>
          <w:szCs w:val="20"/>
          <w:lang w:eastAsia="zh-CN"/>
        </w:rPr>
        <w:t>Les entreprises faisant l'objet d'une procédure de sauvegarde ou de redressement judiciaire doivent disposer d'un plan arrêté par le tribunal au moment du paiement pour bénéficier de la mesure d'aide.</w:t>
      </w:r>
    </w:p>
    <w:p w14:paraId="6908C0C3" w14:textId="77777777" w:rsidR="00E404C8" w:rsidRPr="00E404C8" w:rsidRDefault="00E404C8" w:rsidP="00753C04">
      <w:pPr>
        <w:suppressAutoHyphens/>
        <w:spacing w:before="120" w:after="120"/>
        <w:jc w:val="both"/>
        <w:rPr>
          <w:rFonts w:ascii="Marianne" w:hAnsi="Marianne" w:cs="Marianne"/>
          <w:iCs/>
          <w:sz w:val="20"/>
          <w:szCs w:val="20"/>
          <w:lang w:eastAsia="zh-CN"/>
        </w:rPr>
      </w:pPr>
      <w:r w:rsidRPr="00E404C8">
        <w:rPr>
          <w:rFonts w:ascii="Marianne" w:hAnsi="Marianne" w:cs="Marianne"/>
          <w:b/>
          <w:sz w:val="20"/>
          <w:szCs w:val="20"/>
          <w:lang w:eastAsia="zh-CN"/>
        </w:rPr>
        <w:t>Ne sont pas éligibles</w:t>
      </w:r>
      <w:r w:rsidRPr="00E404C8">
        <w:rPr>
          <w:rFonts w:ascii="Marianne" w:hAnsi="Marianne" w:cs="Marianne"/>
          <w:sz w:val="20"/>
          <w:szCs w:val="20"/>
          <w:lang w:eastAsia="zh-CN"/>
        </w:rPr>
        <w:t xml:space="preserve"> à l’aide prévue par la présente décision</w:t>
      </w:r>
      <w:r w:rsidRPr="00E404C8">
        <w:rPr>
          <w:rFonts w:ascii="Calibri" w:hAnsi="Calibri" w:cs="Calibri"/>
          <w:sz w:val="20"/>
          <w:szCs w:val="20"/>
          <w:lang w:eastAsia="zh-CN"/>
        </w:rPr>
        <w:t> </w:t>
      </w:r>
      <w:r w:rsidRPr="00E404C8">
        <w:rPr>
          <w:rFonts w:ascii="Marianne" w:hAnsi="Marianne" w:cs="Marianne"/>
          <w:sz w:val="20"/>
          <w:szCs w:val="20"/>
          <w:lang w:eastAsia="zh-CN"/>
        </w:rPr>
        <w:t>:</w:t>
      </w:r>
    </w:p>
    <w:p w14:paraId="0FD7F1DA" w14:textId="77777777" w:rsidR="00E404C8" w:rsidRPr="00E404C8" w:rsidRDefault="00E404C8" w:rsidP="00753C04">
      <w:pPr>
        <w:suppressAutoHyphens/>
        <w:spacing w:before="120" w:after="120"/>
        <w:jc w:val="both"/>
        <w:rPr>
          <w:rFonts w:ascii="Marianne" w:hAnsi="Marianne" w:cs="Marianne"/>
          <w:iCs/>
          <w:sz w:val="20"/>
          <w:szCs w:val="20"/>
          <w:lang w:eastAsia="zh-CN"/>
        </w:rPr>
      </w:pPr>
      <w:r w:rsidRPr="00E404C8">
        <w:rPr>
          <w:rFonts w:ascii="Marianne" w:hAnsi="Marianne" w:cs="Marianne"/>
          <w:iCs/>
          <w:sz w:val="20"/>
          <w:szCs w:val="20"/>
          <w:lang w:eastAsia="zh-CN"/>
        </w:rPr>
        <w:t>Les entreprises</w:t>
      </w:r>
      <w:r w:rsidRPr="00E404C8">
        <w:rPr>
          <w:rFonts w:ascii="Calibri" w:hAnsi="Calibri" w:cs="Calibri"/>
          <w:iCs/>
          <w:sz w:val="20"/>
          <w:szCs w:val="20"/>
          <w:lang w:eastAsia="zh-CN"/>
        </w:rPr>
        <w:t> </w:t>
      </w:r>
      <w:r w:rsidRPr="00E404C8">
        <w:rPr>
          <w:rFonts w:ascii="Marianne" w:hAnsi="Marianne" w:cs="Marianne"/>
          <w:iCs/>
          <w:sz w:val="20"/>
          <w:szCs w:val="20"/>
          <w:lang w:eastAsia="zh-CN"/>
        </w:rPr>
        <w:t>concernées par une procédure de liquidation judiciaire, que la procédure de liquidation soit</w:t>
      </w:r>
      <w:r w:rsidRPr="00E404C8">
        <w:rPr>
          <w:rFonts w:ascii="Calibri" w:hAnsi="Calibri" w:cs="Calibri"/>
          <w:iCs/>
          <w:sz w:val="20"/>
          <w:szCs w:val="20"/>
          <w:lang w:eastAsia="zh-CN"/>
        </w:rPr>
        <w:t> </w:t>
      </w:r>
      <w:r w:rsidRPr="00E404C8">
        <w:rPr>
          <w:rFonts w:ascii="Marianne" w:hAnsi="Marianne" w:cs="Marianne"/>
          <w:iCs/>
          <w:sz w:val="20"/>
          <w:szCs w:val="20"/>
          <w:lang w:eastAsia="zh-CN"/>
        </w:rPr>
        <w:t>connue au moment du dépôt du dossier ou qu'elle intervienne après celui-ci (lors des phases d’instruction et de contrôles administratifs).</w:t>
      </w:r>
    </w:p>
    <w:p w14:paraId="6A65F915" w14:textId="77777777" w:rsidR="00E404C8" w:rsidRPr="00E404C8" w:rsidRDefault="00E404C8" w:rsidP="00753C04">
      <w:pPr>
        <w:suppressAutoHyphens/>
        <w:spacing w:before="120" w:after="120"/>
        <w:jc w:val="both"/>
        <w:rPr>
          <w:rFonts w:ascii="Marianne" w:hAnsi="Marianne" w:cs="Marianne"/>
          <w:sz w:val="20"/>
          <w:lang w:eastAsia="zh-CN"/>
        </w:rPr>
      </w:pPr>
      <w:r w:rsidRPr="00E404C8">
        <w:rPr>
          <w:rFonts w:ascii="Marianne" w:hAnsi="Marianne" w:cs="Marianne"/>
          <w:iCs/>
          <w:sz w:val="20"/>
          <w:szCs w:val="20"/>
          <w:lang w:eastAsia="zh-CN"/>
        </w:rPr>
        <w:t>Les entreprises faisant l’objet d’une injonction de récupération non exécutée, émise par une décision antérieure de la Commission européenne déclarant des aides illégales et incompatibles avec le marché intérieur, tant qu'elles n'auront pas remboursé ou versé sur un compte bloqué le montant total de l'aide illégale et incompatible, majoré des intérêts de récupération correspondants.</w:t>
      </w:r>
    </w:p>
    <w:p w14:paraId="4ED679BA" w14:textId="77777777" w:rsidR="00890ECE" w:rsidRPr="00F96274" w:rsidRDefault="00890ECE" w:rsidP="00753C04">
      <w:pPr>
        <w:jc w:val="both"/>
        <w:rPr>
          <w:rFonts w:ascii="Marianne" w:hAnsi="Marianne"/>
          <w:sz w:val="20"/>
          <w:szCs w:val="20"/>
        </w:rPr>
      </w:pPr>
    </w:p>
    <w:p w14:paraId="5B53EC4E" w14:textId="55DA085D" w:rsidR="009810CE" w:rsidRDefault="00890ECE" w:rsidP="00753C04">
      <w:pPr>
        <w:pStyle w:val="Titre2"/>
        <w:ind w:left="0"/>
        <w:jc w:val="both"/>
        <w:rPr>
          <w:rFonts w:ascii="Marianne" w:hAnsi="Marianne"/>
          <w:color w:val="00B050"/>
          <w:sz w:val="20"/>
          <w:szCs w:val="20"/>
        </w:rPr>
      </w:pPr>
      <w:bookmarkStart w:id="4" w:name="_Toc500150916"/>
      <w:bookmarkStart w:id="5" w:name="_Toc500510669"/>
      <w:bookmarkStart w:id="6" w:name="_Toc65748980"/>
      <w:bookmarkEnd w:id="3"/>
      <w:r w:rsidRPr="001C69EE">
        <w:rPr>
          <w:rFonts w:ascii="Marianne" w:hAnsi="Marianne"/>
          <w:color w:val="00B050"/>
          <w:sz w:val="20"/>
          <w:szCs w:val="20"/>
        </w:rPr>
        <w:t>Montant de l’aide</w:t>
      </w:r>
      <w:bookmarkStart w:id="7" w:name="_Toc500510670"/>
      <w:bookmarkEnd w:id="4"/>
      <w:bookmarkEnd w:id="5"/>
      <w:bookmarkEnd w:id="6"/>
    </w:p>
    <w:p w14:paraId="4481FA4B" w14:textId="77777777" w:rsidR="006F7D1D" w:rsidRPr="006F7D1D" w:rsidRDefault="006F7D1D" w:rsidP="00753C04">
      <w:pPr>
        <w:jc w:val="both"/>
        <w:rPr>
          <w:rFonts w:eastAsia="Arial Unicode MS"/>
        </w:rPr>
      </w:pPr>
    </w:p>
    <w:p w14:paraId="255F4661" w14:textId="77777777" w:rsidR="00E404C8" w:rsidRPr="00E404C8" w:rsidRDefault="00E404C8" w:rsidP="00753C04">
      <w:pPr>
        <w:suppressAutoHyphens/>
        <w:spacing w:before="120" w:after="120"/>
        <w:jc w:val="both"/>
        <w:rPr>
          <w:rFonts w:ascii="Marianne" w:hAnsi="Marianne" w:cs="Marianne"/>
          <w:sz w:val="20"/>
          <w:szCs w:val="20"/>
          <w:lang w:eastAsia="zh-CN"/>
        </w:rPr>
      </w:pPr>
      <w:r w:rsidRPr="00E404C8">
        <w:rPr>
          <w:rFonts w:ascii="Marianne" w:hAnsi="Marianne" w:cs="Marianne"/>
          <w:sz w:val="20"/>
          <w:szCs w:val="20"/>
          <w:lang w:eastAsia="zh-CN"/>
        </w:rPr>
        <w:t xml:space="preserve">Le forfait d’indemnisation par tonne de betterave non fourragère est de </w:t>
      </w:r>
      <w:r w:rsidRPr="00E404C8">
        <w:rPr>
          <w:rFonts w:ascii="Marianne" w:hAnsi="Marianne" w:cs="Marianne"/>
          <w:b/>
          <w:sz w:val="20"/>
          <w:szCs w:val="20"/>
          <w:lang w:eastAsia="zh-CN"/>
        </w:rPr>
        <w:t>26</w:t>
      </w:r>
      <w:r w:rsidRPr="00E404C8">
        <w:rPr>
          <w:rFonts w:ascii="Calibri" w:hAnsi="Calibri" w:cs="Calibri"/>
          <w:b/>
          <w:sz w:val="20"/>
          <w:szCs w:val="20"/>
          <w:lang w:eastAsia="zh-CN"/>
        </w:rPr>
        <w:t> </w:t>
      </w:r>
      <w:r w:rsidRPr="00E404C8">
        <w:rPr>
          <w:rFonts w:ascii="Marianne" w:hAnsi="Marianne" w:cs="Marianne"/>
          <w:b/>
          <w:sz w:val="20"/>
          <w:szCs w:val="20"/>
          <w:lang w:eastAsia="zh-CN"/>
        </w:rPr>
        <w:t>€ par tonne de betterave à 16° de sucre</w:t>
      </w:r>
      <w:r w:rsidRPr="00E404C8">
        <w:rPr>
          <w:rFonts w:ascii="Marianne" w:hAnsi="Marianne" w:cs="Marianne"/>
          <w:b/>
          <w:sz w:val="20"/>
          <w:szCs w:val="20"/>
          <w:vertAlign w:val="superscript"/>
          <w:lang w:eastAsia="zh-CN"/>
        </w:rPr>
        <w:footnoteReference w:id="1"/>
      </w:r>
      <w:r w:rsidRPr="00E404C8">
        <w:rPr>
          <w:rFonts w:ascii="Marianne" w:hAnsi="Marianne" w:cs="Marianne"/>
          <w:b/>
          <w:sz w:val="20"/>
          <w:szCs w:val="20"/>
          <w:lang w:eastAsia="zh-CN"/>
        </w:rPr>
        <w:t>.</w:t>
      </w:r>
    </w:p>
    <w:p w14:paraId="531BBD5F" w14:textId="77777777" w:rsidR="00E404C8" w:rsidRPr="00E404C8" w:rsidRDefault="00E404C8" w:rsidP="00753C04">
      <w:pPr>
        <w:suppressAutoHyphens/>
        <w:spacing w:before="120" w:after="120"/>
        <w:jc w:val="both"/>
        <w:rPr>
          <w:rFonts w:ascii="Marianne" w:hAnsi="Marianne" w:cs="Marianne"/>
          <w:b/>
          <w:sz w:val="20"/>
          <w:szCs w:val="20"/>
          <w:lang w:eastAsia="zh-CN"/>
        </w:rPr>
      </w:pPr>
      <w:r w:rsidRPr="00E404C8">
        <w:rPr>
          <w:rFonts w:ascii="Marianne" w:hAnsi="Marianne" w:cs="Marianne"/>
          <w:sz w:val="20"/>
          <w:szCs w:val="20"/>
          <w:lang w:eastAsia="zh-CN"/>
        </w:rPr>
        <w:t>Les paramètres</w:t>
      </w:r>
      <w:r w:rsidRPr="00E404C8">
        <w:rPr>
          <w:rFonts w:ascii="Marianne" w:hAnsi="Marianne" w:cs="Marianne"/>
          <w:sz w:val="20"/>
          <w:szCs w:val="20"/>
          <w:vertAlign w:val="superscript"/>
          <w:lang w:eastAsia="zh-CN"/>
        </w:rPr>
        <w:footnoteReference w:id="2"/>
      </w:r>
      <w:r w:rsidRPr="00E404C8">
        <w:rPr>
          <w:rFonts w:ascii="Marianne" w:hAnsi="Marianne" w:cs="Marianne"/>
          <w:sz w:val="20"/>
          <w:szCs w:val="20"/>
          <w:lang w:eastAsia="zh-CN"/>
        </w:rPr>
        <w:t xml:space="preserve"> de l’aide sont les suivant</w:t>
      </w:r>
      <w:r w:rsidRPr="00E404C8">
        <w:rPr>
          <w:rFonts w:ascii="Marianne" w:hAnsi="Marianne" w:cs="Calibri"/>
          <w:sz w:val="20"/>
          <w:szCs w:val="20"/>
          <w:lang w:eastAsia="zh-CN"/>
        </w:rPr>
        <w:t>s</w:t>
      </w:r>
      <w:r w:rsidRPr="00E404C8">
        <w:rPr>
          <w:rFonts w:ascii="Calibri" w:hAnsi="Calibri" w:cs="Calibri"/>
          <w:sz w:val="20"/>
          <w:szCs w:val="20"/>
          <w:lang w:eastAsia="zh-CN"/>
        </w:rPr>
        <w:t> </w:t>
      </w:r>
      <w:r w:rsidRPr="00E404C8">
        <w:rPr>
          <w:rFonts w:ascii="Marianne" w:hAnsi="Marianne" w:cs="Marianne"/>
          <w:sz w:val="20"/>
          <w:szCs w:val="20"/>
          <w:lang w:eastAsia="zh-CN"/>
        </w:rPr>
        <w:t>:</w:t>
      </w:r>
    </w:p>
    <w:p w14:paraId="6A3CBFF3" w14:textId="77777777" w:rsidR="00E404C8" w:rsidRPr="00E404C8" w:rsidRDefault="00E404C8" w:rsidP="00753C04">
      <w:pPr>
        <w:numPr>
          <w:ilvl w:val="0"/>
          <w:numId w:val="22"/>
        </w:numPr>
        <w:suppressAutoHyphens/>
        <w:spacing w:before="120" w:after="120"/>
        <w:jc w:val="both"/>
        <w:rPr>
          <w:rFonts w:ascii="Marianne" w:hAnsi="Marianne" w:cs="Marianne"/>
          <w:sz w:val="20"/>
          <w:szCs w:val="20"/>
          <w:lang w:eastAsia="zh-CN"/>
        </w:rPr>
      </w:pPr>
      <w:r w:rsidRPr="00E404C8">
        <w:rPr>
          <w:rFonts w:ascii="Marianne" w:hAnsi="Marianne" w:cs="Marianne"/>
          <w:b/>
          <w:sz w:val="20"/>
          <w:szCs w:val="20"/>
          <w:lang w:eastAsia="zh-CN"/>
        </w:rPr>
        <w:t>Rendement 2020</w:t>
      </w:r>
      <w:r w:rsidRPr="00E404C8">
        <w:rPr>
          <w:rFonts w:ascii="Calibri" w:hAnsi="Calibri" w:cs="Calibri"/>
          <w:b/>
          <w:sz w:val="20"/>
          <w:szCs w:val="20"/>
          <w:lang w:eastAsia="zh-CN"/>
        </w:rPr>
        <w:t> </w:t>
      </w:r>
      <w:r w:rsidRPr="00E404C8">
        <w:rPr>
          <w:rFonts w:ascii="Marianne" w:hAnsi="Marianne" w:cs="Marianne"/>
          <w:b/>
          <w:sz w:val="20"/>
          <w:szCs w:val="20"/>
          <w:lang w:eastAsia="zh-CN"/>
        </w:rPr>
        <w:t>:</w:t>
      </w:r>
    </w:p>
    <w:p w14:paraId="379CB055" w14:textId="77777777" w:rsidR="00E404C8" w:rsidRPr="00E404C8" w:rsidRDefault="00E404C8" w:rsidP="00753C04">
      <w:pPr>
        <w:numPr>
          <w:ilvl w:val="1"/>
          <w:numId w:val="20"/>
        </w:numPr>
        <w:suppressAutoHyphens/>
        <w:spacing w:before="120" w:after="120"/>
        <w:ind w:left="1418" w:hanging="284"/>
        <w:jc w:val="both"/>
        <w:rPr>
          <w:rFonts w:ascii="Marianne" w:hAnsi="Marianne" w:cs="Marianne"/>
          <w:sz w:val="20"/>
          <w:szCs w:val="20"/>
          <w:lang w:eastAsia="zh-CN"/>
        </w:rPr>
      </w:pPr>
      <w:r w:rsidRPr="00E404C8">
        <w:rPr>
          <w:rFonts w:ascii="Marianne" w:hAnsi="Marianne" w:cs="Marianne"/>
          <w:sz w:val="20"/>
          <w:szCs w:val="20"/>
          <w:lang w:eastAsia="zh-CN"/>
        </w:rPr>
        <w:t>obtenu par la division du tonnage 2020 (exprimé en tonnes de betteraves à 16° de sucre, à 3 décimales) par la surface PAC admissible en betteraves non fourragères en 2020 (exprimée en hectares à 2 décimales).</w:t>
      </w:r>
    </w:p>
    <w:p w14:paraId="11258BAB" w14:textId="77777777" w:rsidR="00E404C8" w:rsidRPr="00E404C8" w:rsidRDefault="00E404C8" w:rsidP="00753C04">
      <w:pPr>
        <w:numPr>
          <w:ilvl w:val="1"/>
          <w:numId w:val="20"/>
        </w:numPr>
        <w:suppressAutoHyphens/>
        <w:spacing w:before="120" w:after="120"/>
        <w:ind w:left="1418" w:hanging="284"/>
        <w:jc w:val="both"/>
        <w:rPr>
          <w:rFonts w:ascii="Marianne" w:hAnsi="Marianne" w:cs="Marianne"/>
          <w:b/>
          <w:sz w:val="20"/>
          <w:lang w:eastAsia="zh-CN"/>
        </w:rPr>
      </w:pPr>
      <w:r w:rsidRPr="00E404C8">
        <w:rPr>
          <w:rFonts w:ascii="Marianne" w:hAnsi="Marianne" w:cs="Marianne"/>
          <w:sz w:val="20"/>
          <w:szCs w:val="20"/>
          <w:lang w:eastAsia="zh-CN"/>
        </w:rPr>
        <w:t>en l’absence de données 2020, le demandeur est inéligible.</w:t>
      </w:r>
    </w:p>
    <w:p w14:paraId="686BC9FA" w14:textId="77777777" w:rsidR="00E404C8" w:rsidRPr="00E404C8" w:rsidRDefault="00E404C8" w:rsidP="00753C04">
      <w:pPr>
        <w:numPr>
          <w:ilvl w:val="0"/>
          <w:numId w:val="22"/>
        </w:numPr>
        <w:suppressAutoHyphens/>
        <w:spacing w:before="120" w:after="120"/>
        <w:jc w:val="both"/>
        <w:rPr>
          <w:rFonts w:ascii="Marianne" w:hAnsi="Marianne" w:cs="Marianne"/>
          <w:sz w:val="20"/>
          <w:lang w:eastAsia="zh-CN"/>
        </w:rPr>
      </w:pPr>
      <w:r w:rsidRPr="00E404C8">
        <w:rPr>
          <w:rFonts w:ascii="Marianne" w:hAnsi="Marianne" w:cs="Marianne"/>
          <w:b/>
          <w:sz w:val="20"/>
          <w:lang w:eastAsia="zh-CN"/>
        </w:rPr>
        <w:t xml:space="preserve">Rendement moyen de référence </w:t>
      </w:r>
      <w:r w:rsidRPr="00E404C8">
        <w:rPr>
          <w:rFonts w:ascii="Marianne" w:hAnsi="Marianne" w:cs="Marianne"/>
          <w:sz w:val="20"/>
          <w:lang w:eastAsia="zh-CN"/>
        </w:rPr>
        <w:t>de chaque planteur</w:t>
      </w:r>
      <w:r w:rsidRPr="00E404C8">
        <w:rPr>
          <w:rFonts w:ascii="Calibri" w:hAnsi="Calibri" w:cs="Calibri"/>
          <w:sz w:val="20"/>
          <w:lang w:eastAsia="zh-CN"/>
        </w:rPr>
        <w:t> </w:t>
      </w:r>
      <w:r w:rsidRPr="00E404C8">
        <w:rPr>
          <w:rFonts w:ascii="Marianne" w:hAnsi="Marianne" w:cs="Marianne"/>
          <w:sz w:val="20"/>
          <w:lang w:eastAsia="zh-CN"/>
        </w:rPr>
        <w:t>:</w:t>
      </w:r>
    </w:p>
    <w:p w14:paraId="0A307821" w14:textId="347D2F5E" w:rsidR="00E404C8" w:rsidRPr="00E404C8" w:rsidRDefault="00E404C8" w:rsidP="00753C04">
      <w:pPr>
        <w:keepLines/>
        <w:numPr>
          <w:ilvl w:val="1"/>
          <w:numId w:val="21"/>
        </w:numPr>
        <w:tabs>
          <w:tab w:val="left" w:pos="567"/>
        </w:tabs>
        <w:suppressAutoHyphens/>
        <w:spacing w:before="60" w:after="60"/>
        <w:jc w:val="both"/>
        <w:textAlignment w:val="baseline"/>
        <w:rPr>
          <w:rFonts w:ascii="Marianne" w:hAnsi="Marianne" w:cs="Marianne"/>
          <w:sz w:val="20"/>
          <w:szCs w:val="20"/>
          <w:lang w:eastAsia="zh-CN"/>
        </w:rPr>
      </w:pPr>
      <w:r w:rsidRPr="00E404C8">
        <w:rPr>
          <w:rFonts w:ascii="Marianne" w:hAnsi="Marianne" w:cs="Marianne"/>
          <w:sz w:val="20"/>
          <w:szCs w:val="20"/>
          <w:lang w:eastAsia="zh-CN"/>
        </w:rPr>
        <w:t>pour chaque campagne</w:t>
      </w:r>
      <w:r w:rsidRPr="00E404C8">
        <w:rPr>
          <w:rFonts w:ascii="Calibri" w:hAnsi="Calibri" w:cs="Calibri"/>
          <w:sz w:val="20"/>
          <w:szCs w:val="20"/>
          <w:lang w:eastAsia="zh-CN"/>
        </w:rPr>
        <w:t> </w:t>
      </w:r>
      <w:r w:rsidRPr="00E404C8">
        <w:rPr>
          <w:rFonts w:ascii="Marianne" w:hAnsi="Marianne" w:cs="Marianne"/>
          <w:sz w:val="20"/>
          <w:szCs w:val="20"/>
          <w:lang w:eastAsia="zh-CN"/>
        </w:rPr>
        <w:t xml:space="preserve"> entre 2015</w:t>
      </w:r>
      <w:r w:rsidR="00A612C5">
        <w:rPr>
          <w:rFonts w:ascii="Marianne" w:hAnsi="Marianne" w:cs="Marianne"/>
          <w:sz w:val="20"/>
          <w:szCs w:val="20"/>
          <w:lang w:eastAsia="zh-CN"/>
        </w:rPr>
        <w:t xml:space="preserve"> </w:t>
      </w:r>
      <w:r w:rsidRPr="00E404C8">
        <w:rPr>
          <w:rFonts w:ascii="Marianne" w:hAnsi="Marianne" w:cs="Marianne"/>
          <w:sz w:val="20"/>
          <w:szCs w:val="20"/>
          <w:lang w:eastAsia="zh-CN"/>
        </w:rPr>
        <w:t>et 2019, le rendement annuel est obtenu par division des tonnages apportés aux sucreries (exprimés en tonnes de betteraves à 16° de sucre, à 3 décimales) par les surfaces PAC admissibles à la PAC en betteraves non fourragères annuelles (exprimées en hectares à 2 décimales, code PAC BTN)</w:t>
      </w:r>
      <w:r w:rsidRPr="00E404C8">
        <w:rPr>
          <w:rFonts w:ascii="Calibri" w:hAnsi="Calibri" w:cs="Calibri"/>
          <w:sz w:val="20"/>
          <w:szCs w:val="20"/>
          <w:lang w:eastAsia="zh-CN"/>
        </w:rPr>
        <w:t> </w:t>
      </w:r>
      <w:r w:rsidRPr="00E404C8">
        <w:rPr>
          <w:rFonts w:ascii="Marianne" w:hAnsi="Marianne" w:cs="Marianne"/>
          <w:sz w:val="20"/>
          <w:szCs w:val="20"/>
          <w:lang w:eastAsia="zh-CN"/>
        </w:rPr>
        <w:t>;</w:t>
      </w:r>
    </w:p>
    <w:p w14:paraId="007D4A95" w14:textId="0059861B" w:rsidR="00E404C8" w:rsidRPr="00753C04" w:rsidRDefault="00E404C8" w:rsidP="00753C04">
      <w:pPr>
        <w:pStyle w:val="Paragraphedeliste"/>
        <w:numPr>
          <w:ilvl w:val="1"/>
          <w:numId w:val="21"/>
        </w:numPr>
        <w:jc w:val="both"/>
        <w:rPr>
          <w:rFonts w:ascii="Marianne" w:hAnsi="Marianne" w:cs="Marianne"/>
          <w:sz w:val="20"/>
          <w:szCs w:val="20"/>
          <w:lang w:eastAsia="zh-CN"/>
        </w:rPr>
      </w:pPr>
      <w:r w:rsidRPr="00753C04">
        <w:rPr>
          <w:rFonts w:ascii="Marianne" w:hAnsi="Marianne" w:cs="Marianne"/>
          <w:sz w:val="20"/>
          <w:szCs w:val="20"/>
          <w:lang w:eastAsia="zh-CN"/>
        </w:rPr>
        <w:t>dans le cas où les données relatives à une ou plusieurs campagnes sont manquantes, quelles qu’en soient les raisons, le tonnage moyen départemental</w:t>
      </w:r>
      <w:r w:rsidRPr="00753C04">
        <w:rPr>
          <w:rFonts w:ascii="Calibri" w:hAnsi="Calibri" w:cs="Calibri"/>
          <w:sz w:val="20"/>
          <w:szCs w:val="20"/>
          <w:lang w:eastAsia="zh-CN"/>
        </w:rPr>
        <w:t> </w:t>
      </w:r>
      <w:r w:rsidRPr="00753C04">
        <w:rPr>
          <w:rFonts w:ascii="Marianne" w:hAnsi="Marianne" w:cs="Marianne"/>
          <w:sz w:val="20"/>
          <w:szCs w:val="20"/>
          <w:lang w:eastAsia="zh-CN"/>
        </w:rPr>
        <w:t xml:space="preserve"> et la surface départementale moyenne du siège de l’exploitation au titre de l’année considérée seront pris en compte. Ces données (Service Régional de l’Information Statistique et Economique du MAA), sont disponibles en annexe. </w:t>
      </w:r>
      <w:r w:rsidR="00753C04" w:rsidRPr="00753C04">
        <w:rPr>
          <w:rFonts w:ascii="Marianne" w:hAnsi="Marianne" w:cs="Marianne"/>
          <w:sz w:val="20"/>
          <w:szCs w:val="20"/>
          <w:lang w:eastAsia="zh-CN"/>
        </w:rPr>
        <w:t xml:space="preserve">Dans le cas, où le siège de l’exploitation est situé en dehors d’un département « betteravier », les données moyennes régionales doivent être utilisées. </w:t>
      </w:r>
    </w:p>
    <w:p w14:paraId="61A2D945" w14:textId="77777777" w:rsidR="00E404C8" w:rsidRPr="00E404C8" w:rsidRDefault="00E404C8" w:rsidP="00753C04">
      <w:pPr>
        <w:keepLines/>
        <w:numPr>
          <w:ilvl w:val="1"/>
          <w:numId w:val="21"/>
        </w:numPr>
        <w:tabs>
          <w:tab w:val="left" w:pos="567"/>
        </w:tabs>
        <w:suppressAutoHyphens/>
        <w:spacing w:before="60" w:after="60"/>
        <w:jc w:val="both"/>
        <w:textAlignment w:val="baseline"/>
        <w:rPr>
          <w:rFonts w:ascii="Marianne" w:hAnsi="Marianne" w:cs="Marianne"/>
          <w:b/>
          <w:sz w:val="20"/>
          <w:szCs w:val="20"/>
          <w:lang w:eastAsia="zh-CN"/>
        </w:rPr>
      </w:pPr>
      <w:r w:rsidRPr="00E404C8">
        <w:rPr>
          <w:rFonts w:ascii="Marianne" w:hAnsi="Marianne" w:cs="Marianne"/>
          <w:sz w:val="20"/>
          <w:szCs w:val="20"/>
          <w:lang w:eastAsia="zh-CN"/>
        </w:rPr>
        <w:t>calcul de la moyenne des 3 meilleurs rendements annuels sur les cinq années pour obtenir le rendement moyen de référence (exprimé avec une décimale).</w:t>
      </w:r>
    </w:p>
    <w:p w14:paraId="3F760D2D" w14:textId="77777777" w:rsidR="00E404C8" w:rsidRPr="00E404C8" w:rsidRDefault="00E404C8" w:rsidP="00753C04">
      <w:pPr>
        <w:numPr>
          <w:ilvl w:val="0"/>
          <w:numId w:val="22"/>
        </w:numPr>
        <w:suppressAutoHyphens/>
        <w:spacing w:before="120" w:after="120"/>
        <w:jc w:val="both"/>
        <w:rPr>
          <w:rFonts w:ascii="Marianne" w:hAnsi="Marianne" w:cs="Marianne"/>
          <w:sz w:val="20"/>
          <w:lang w:eastAsia="zh-CN"/>
        </w:rPr>
      </w:pPr>
      <w:r w:rsidRPr="00E404C8">
        <w:rPr>
          <w:rFonts w:ascii="Marianne" w:hAnsi="Marianne" w:cs="Marianne"/>
          <w:b/>
          <w:sz w:val="20"/>
          <w:lang w:eastAsia="zh-CN"/>
        </w:rPr>
        <w:lastRenderedPageBreak/>
        <w:t xml:space="preserve">Rendement moyen de référence abattu : </w:t>
      </w:r>
      <w:r w:rsidRPr="00E404C8">
        <w:rPr>
          <w:rFonts w:ascii="Marianne" w:hAnsi="Marianne" w:cs="Marianne"/>
          <w:sz w:val="20"/>
          <w:lang w:eastAsia="zh-CN"/>
        </w:rPr>
        <w:t xml:space="preserve">obtenu par l’application d’un abattement de </w:t>
      </w:r>
      <w:r w:rsidRPr="00E404C8">
        <w:rPr>
          <w:rFonts w:ascii="Marianne" w:hAnsi="Marianne" w:cs="Marianne"/>
          <w:b/>
          <w:sz w:val="20"/>
          <w:lang w:eastAsia="zh-CN"/>
        </w:rPr>
        <w:t>35</w:t>
      </w:r>
      <w:r w:rsidRPr="00E404C8">
        <w:rPr>
          <w:rFonts w:ascii="Calibri" w:hAnsi="Calibri" w:cs="Calibri"/>
          <w:b/>
          <w:sz w:val="20"/>
          <w:lang w:eastAsia="zh-CN"/>
        </w:rPr>
        <w:t> </w:t>
      </w:r>
      <w:r w:rsidRPr="00E404C8">
        <w:rPr>
          <w:rFonts w:ascii="Marianne" w:hAnsi="Marianne" w:cs="Marianne"/>
          <w:b/>
          <w:sz w:val="20"/>
          <w:lang w:eastAsia="zh-CN"/>
        </w:rPr>
        <w:t>% (franchise)</w:t>
      </w:r>
      <w:r w:rsidRPr="00E404C8">
        <w:rPr>
          <w:rFonts w:ascii="Marianne" w:hAnsi="Marianne" w:cs="Marianne"/>
          <w:sz w:val="20"/>
          <w:lang w:eastAsia="zh-CN"/>
        </w:rPr>
        <w:t xml:space="preserve"> sur le rendement moyen de référence </w:t>
      </w:r>
      <w:r w:rsidRPr="00E404C8">
        <w:rPr>
          <w:rFonts w:ascii="Marianne" w:hAnsi="Marianne" w:cs="Marianne"/>
          <w:color w:val="000000"/>
          <w:sz w:val="20"/>
          <w:lang w:eastAsia="zh-CN"/>
        </w:rPr>
        <w:t xml:space="preserve">dans le cas où le planteur n’est pas assuré pour ses surfaces en betteraves au titre de l’assurance multirisque climatique des récoltes </w:t>
      </w:r>
      <w:proofErr w:type="spellStart"/>
      <w:r w:rsidRPr="00E404C8">
        <w:rPr>
          <w:rFonts w:ascii="Marianne" w:hAnsi="Marianne" w:cs="Marianne"/>
          <w:color w:val="000000"/>
          <w:sz w:val="20"/>
          <w:lang w:eastAsia="zh-CN"/>
        </w:rPr>
        <w:t>subventionnable</w:t>
      </w:r>
      <w:proofErr w:type="spellEnd"/>
      <w:r w:rsidRPr="00E404C8">
        <w:rPr>
          <w:rFonts w:ascii="Marianne" w:hAnsi="Marianne" w:cs="Marianne"/>
          <w:color w:val="000000"/>
          <w:sz w:val="20"/>
          <w:lang w:eastAsia="zh-CN"/>
        </w:rPr>
        <w:t>, ou 30</w:t>
      </w:r>
      <w:r w:rsidRPr="00E404C8">
        <w:rPr>
          <w:rFonts w:ascii="Calibri" w:hAnsi="Calibri" w:cs="Calibri"/>
          <w:color w:val="000000"/>
          <w:sz w:val="20"/>
          <w:lang w:eastAsia="zh-CN"/>
        </w:rPr>
        <w:t> </w:t>
      </w:r>
      <w:r w:rsidRPr="00E404C8">
        <w:rPr>
          <w:rFonts w:ascii="Marianne" w:hAnsi="Marianne" w:cs="Marianne"/>
          <w:color w:val="000000"/>
          <w:sz w:val="20"/>
          <w:lang w:eastAsia="zh-CN"/>
        </w:rPr>
        <w:t>% dans le cas où le planteur est assuré.</w:t>
      </w:r>
    </w:p>
    <w:p w14:paraId="03BE1D96" w14:textId="31F1F27A" w:rsidR="00AB4048" w:rsidRPr="006F7D1D" w:rsidRDefault="00E404C8" w:rsidP="00753C04">
      <w:pPr>
        <w:numPr>
          <w:ilvl w:val="0"/>
          <w:numId w:val="22"/>
        </w:numPr>
        <w:suppressAutoHyphens/>
        <w:spacing w:before="120" w:after="120"/>
        <w:jc w:val="both"/>
        <w:rPr>
          <w:rFonts w:ascii="Marianne" w:hAnsi="Marianne" w:cs="Marianne"/>
          <w:sz w:val="20"/>
          <w:lang w:eastAsia="zh-CN"/>
        </w:rPr>
      </w:pPr>
      <w:r w:rsidRPr="00E404C8">
        <w:rPr>
          <w:rFonts w:ascii="Marianne" w:hAnsi="Marianne" w:cs="Marianne"/>
          <w:b/>
          <w:sz w:val="20"/>
          <w:lang w:eastAsia="zh-CN"/>
        </w:rPr>
        <w:t>Prise en compte de l’assurance climatique</w:t>
      </w:r>
      <w:r w:rsidRPr="00E404C8">
        <w:rPr>
          <w:rFonts w:ascii="Calibri" w:hAnsi="Calibri" w:cs="Calibri"/>
          <w:b/>
          <w:sz w:val="20"/>
          <w:lang w:eastAsia="zh-CN"/>
        </w:rPr>
        <w:t> </w:t>
      </w:r>
      <w:r w:rsidRPr="00E404C8">
        <w:rPr>
          <w:rFonts w:ascii="Marianne" w:hAnsi="Marianne" w:cs="Marianne"/>
          <w:sz w:val="20"/>
          <w:lang w:eastAsia="zh-CN"/>
        </w:rPr>
        <w:t>: s</w:t>
      </w:r>
      <w:r w:rsidRPr="00E404C8">
        <w:rPr>
          <w:rFonts w:ascii="Marianne" w:hAnsi="Marianne" w:cs="Marianne"/>
          <w:sz w:val="20"/>
          <w:lang w:eastAsia="en-US"/>
        </w:rPr>
        <w:t xml:space="preserve">i le planteur est assuré au titre de l’assurance climatique, le montant versé par l’assurance, </w:t>
      </w:r>
      <w:r w:rsidRPr="00E404C8">
        <w:rPr>
          <w:rFonts w:ascii="Marianne" w:hAnsi="Marianne" w:cs="Marianne"/>
          <w:sz w:val="20"/>
          <w:lang w:eastAsia="zh-CN"/>
        </w:rPr>
        <w:t xml:space="preserve">au titre de l’assurance </w:t>
      </w:r>
      <w:r w:rsidRPr="00E404C8">
        <w:rPr>
          <w:rFonts w:ascii="Marianne" w:hAnsi="Marianne" w:cs="Marianne"/>
          <w:color w:val="000000"/>
          <w:sz w:val="20"/>
          <w:lang w:eastAsia="zh-CN"/>
        </w:rPr>
        <w:t xml:space="preserve">multirisque climatique des récoltes </w:t>
      </w:r>
      <w:proofErr w:type="spellStart"/>
      <w:r w:rsidRPr="00E404C8">
        <w:rPr>
          <w:rFonts w:ascii="Marianne" w:hAnsi="Marianne" w:cs="Marianne"/>
          <w:color w:val="000000"/>
          <w:sz w:val="20"/>
          <w:lang w:eastAsia="zh-CN"/>
        </w:rPr>
        <w:t>subventionnable</w:t>
      </w:r>
      <w:proofErr w:type="spellEnd"/>
      <w:r w:rsidRPr="00E404C8">
        <w:rPr>
          <w:rFonts w:ascii="Marianne" w:hAnsi="Marianne" w:cs="Marianne"/>
          <w:sz w:val="20"/>
          <w:lang w:eastAsia="en-US"/>
        </w:rPr>
        <w:t>, sur les surfaces 2020 en betteraves sucrières, est déduit du montant de l’aide maximum calculé (voir ci-dessous).</w:t>
      </w:r>
    </w:p>
    <w:p w14:paraId="19C5CBA8" w14:textId="77777777" w:rsidR="00E404C8" w:rsidRPr="00E404C8" w:rsidRDefault="00E404C8" w:rsidP="00753C04">
      <w:pPr>
        <w:keepLines/>
        <w:suppressAutoHyphens/>
        <w:spacing w:before="60" w:after="60"/>
        <w:ind w:left="142"/>
        <w:jc w:val="both"/>
        <w:textAlignment w:val="baseline"/>
        <w:rPr>
          <w:rFonts w:ascii="Marianne" w:hAnsi="Marianne" w:cs="Marianne"/>
          <w:sz w:val="20"/>
          <w:lang w:eastAsia="zh-CN"/>
        </w:rPr>
      </w:pPr>
    </w:p>
    <w:p w14:paraId="54229E3B" w14:textId="77777777" w:rsidR="00E404C8" w:rsidRPr="00E404C8" w:rsidRDefault="00E404C8" w:rsidP="00E059A7">
      <w:pPr>
        <w:pBdr>
          <w:top w:val="single" w:sz="4" w:space="1" w:color="000001"/>
          <w:left w:val="single" w:sz="4" w:space="4" w:color="000001"/>
          <w:bottom w:val="single" w:sz="4" w:space="1" w:color="000001"/>
          <w:right w:val="single" w:sz="4" w:space="4" w:color="000001"/>
        </w:pBdr>
        <w:suppressAutoHyphens/>
        <w:spacing w:before="120" w:after="120"/>
        <w:jc w:val="center"/>
        <w:rPr>
          <w:rFonts w:ascii="Marianne" w:hAnsi="Marianne" w:cs="Marianne"/>
          <w:color w:val="808080"/>
          <w:sz w:val="20"/>
          <w:szCs w:val="20"/>
          <w:lang w:eastAsia="en-US"/>
        </w:rPr>
      </w:pPr>
      <w:r w:rsidRPr="00E404C8">
        <w:rPr>
          <w:rFonts w:ascii="Marianne" w:hAnsi="Marianne" w:cs="Marianne"/>
          <w:sz w:val="20"/>
          <w:lang w:eastAsia="en-US"/>
        </w:rPr>
        <w:t>MONTANT DE L’AIDE</w:t>
      </w:r>
      <w:r w:rsidRPr="00E404C8">
        <w:rPr>
          <w:rFonts w:ascii="Calibri" w:hAnsi="Calibri" w:cs="Calibri"/>
          <w:sz w:val="20"/>
          <w:lang w:eastAsia="en-US"/>
        </w:rPr>
        <w:t> </w:t>
      </w:r>
      <w:r w:rsidRPr="00E404C8">
        <w:rPr>
          <w:rFonts w:ascii="Marianne" w:hAnsi="Marianne" w:cs="Marianne"/>
          <w:sz w:val="20"/>
          <w:lang w:eastAsia="en-US"/>
        </w:rPr>
        <w:t>:</w:t>
      </w:r>
    </w:p>
    <w:p w14:paraId="4F1D3219" w14:textId="77777777" w:rsidR="00E404C8" w:rsidRPr="00E404C8" w:rsidRDefault="00E404C8" w:rsidP="00E059A7">
      <w:pPr>
        <w:pBdr>
          <w:top w:val="single" w:sz="4" w:space="1" w:color="000001"/>
          <w:left w:val="single" w:sz="4" w:space="4" w:color="000001"/>
          <w:bottom w:val="single" w:sz="4" w:space="1" w:color="000001"/>
          <w:right w:val="single" w:sz="4" w:space="4" w:color="000001"/>
        </w:pBdr>
        <w:suppressAutoHyphens/>
        <w:spacing w:before="120" w:after="120"/>
        <w:jc w:val="center"/>
        <w:rPr>
          <w:rFonts w:ascii="Marianne" w:eastAsia="Marianne" w:hAnsi="Marianne" w:cs="Marianne"/>
          <w:color w:val="808080"/>
          <w:sz w:val="20"/>
          <w:szCs w:val="20"/>
          <w:lang w:eastAsia="en-US"/>
        </w:rPr>
      </w:pPr>
      <w:r w:rsidRPr="00E404C8">
        <w:rPr>
          <w:rFonts w:ascii="Marianne" w:hAnsi="Marianne" w:cs="Marianne"/>
          <w:color w:val="808080"/>
          <w:sz w:val="20"/>
          <w:szCs w:val="20"/>
          <w:lang w:eastAsia="en-US"/>
        </w:rPr>
        <w:t>(Rendement moyen de référence abattu – rendement 2020) * forfait d’indemnisation * surface 2020</w:t>
      </w:r>
    </w:p>
    <w:p w14:paraId="2E17BBCE" w14:textId="792EA110" w:rsidR="00E404C8" w:rsidRPr="00E404C8" w:rsidRDefault="00E404C8" w:rsidP="00E059A7">
      <w:pPr>
        <w:pBdr>
          <w:top w:val="single" w:sz="4" w:space="1" w:color="000001"/>
          <w:left w:val="single" w:sz="4" w:space="4" w:color="000001"/>
          <w:bottom w:val="single" w:sz="4" w:space="1" w:color="000001"/>
          <w:right w:val="single" w:sz="4" w:space="4" w:color="000001"/>
        </w:pBdr>
        <w:suppressAutoHyphens/>
        <w:spacing w:before="120" w:after="120"/>
        <w:jc w:val="center"/>
        <w:rPr>
          <w:rFonts w:ascii="Marianne" w:hAnsi="Marianne" w:cs="Marianne"/>
          <w:i/>
          <w:color w:val="808080"/>
          <w:sz w:val="20"/>
          <w:szCs w:val="20"/>
          <w:lang w:eastAsia="en-US"/>
        </w:rPr>
      </w:pPr>
      <w:r w:rsidRPr="00E404C8">
        <w:rPr>
          <w:rFonts w:ascii="Marianne" w:eastAsia="Marianne" w:hAnsi="Marianne" w:cs="Marianne"/>
          <w:color w:val="808080"/>
          <w:sz w:val="20"/>
          <w:szCs w:val="20"/>
          <w:lang w:eastAsia="en-US"/>
        </w:rPr>
        <w:t xml:space="preserve">– </w:t>
      </w:r>
      <w:r w:rsidRPr="00E404C8">
        <w:rPr>
          <w:rFonts w:ascii="Marianne" w:hAnsi="Marianne" w:cs="Marianne"/>
          <w:color w:val="808080"/>
          <w:sz w:val="20"/>
          <w:szCs w:val="20"/>
          <w:lang w:eastAsia="en-US"/>
        </w:rPr>
        <w:t>montant versé par l’assurance (pour les assurés)</w:t>
      </w:r>
    </w:p>
    <w:p w14:paraId="6BEF361B" w14:textId="2F57888F" w:rsidR="00AB4048" w:rsidRDefault="00E404C8" w:rsidP="00753C04">
      <w:pPr>
        <w:suppressAutoHyphens/>
        <w:spacing w:before="120" w:after="120"/>
        <w:jc w:val="both"/>
        <w:rPr>
          <w:rFonts w:ascii="Marianne" w:hAnsi="Marianne" w:cs="Marianne"/>
          <w:color w:val="808080"/>
          <w:sz w:val="20"/>
          <w:szCs w:val="20"/>
          <w:lang w:eastAsia="en-US"/>
        </w:rPr>
      </w:pPr>
      <w:r w:rsidRPr="00E404C8">
        <w:rPr>
          <w:rFonts w:ascii="Marianne" w:hAnsi="Marianne" w:cs="Marianne"/>
          <w:color w:val="808080"/>
          <w:sz w:val="20"/>
          <w:szCs w:val="20"/>
          <w:lang w:eastAsia="en-US"/>
        </w:rPr>
        <w:t>Dans le cas où le demandeur est assuré mais n’est pas en possession de son montant d’indemnisation lors du dépôt du dossier, une réduction de 50% de l’aide calculée sera opérée et maintenue jusqu’à obtention des informations requises.</w:t>
      </w:r>
    </w:p>
    <w:p w14:paraId="4C1EA6F2" w14:textId="77777777" w:rsidR="00E404C8" w:rsidRPr="00E404C8" w:rsidRDefault="00E404C8" w:rsidP="00753C04">
      <w:pPr>
        <w:suppressAutoHyphens/>
        <w:spacing w:before="120" w:after="120"/>
        <w:jc w:val="both"/>
        <w:rPr>
          <w:rFonts w:ascii="Marianne" w:hAnsi="Marianne" w:cs="Marianne"/>
          <w:color w:val="808080"/>
          <w:sz w:val="20"/>
          <w:szCs w:val="20"/>
          <w:lang w:eastAsia="en-US"/>
        </w:rPr>
      </w:pPr>
    </w:p>
    <w:p w14:paraId="52FB98A0" w14:textId="3F560970" w:rsidR="00AB4048" w:rsidRPr="00AB4048" w:rsidRDefault="006F7D1D" w:rsidP="00753C04">
      <w:pPr>
        <w:pStyle w:val="Titre3"/>
        <w:numPr>
          <w:ilvl w:val="0"/>
          <w:numId w:val="0"/>
        </w:numPr>
        <w:tabs>
          <w:tab w:val="left" w:pos="0"/>
        </w:tabs>
        <w:suppressAutoHyphens/>
        <w:spacing w:before="120" w:after="0"/>
        <w:jc w:val="both"/>
        <w:rPr>
          <w:rFonts w:ascii="Marianne" w:hAnsi="Marianne"/>
          <w:sz w:val="20"/>
          <w:szCs w:val="20"/>
        </w:rPr>
      </w:pPr>
      <w:bookmarkStart w:id="8" w:name="_Toc64638455"/>
      <w:bookmarkEnd w:id="8"/>
      <w:r w:rsidRPr="006F7D1D">
        <w:rPr>
          <w:rFonts w:ascii="Marianne" w:hAnsi="Marianne"/>
          <w:sz w:val="20"/>
          <w:szCs w:val="20"/>
          <w:u w:val="none"/>
        </w:rPr>
        <w:tab/>
      </w:r>
      <w:bookmarkStart w:id="9" w:name="_Toc65748981"/>
      <w:r w:rsidR="00AB4048" w:rsidRPr="00AB4048">
        <w:rPr>
          <w:rFonts w:ascii="Marianne" w:hAnsi="Marianne"/>
          <w:sz w:val="20"/>
          <w:szCs w:val="20"/>
        </w:rPr>
        <w:t>Seuil et plafond</w:t>
      </w:r>
      <w:bookmarkEnd w:id="9"/>
    </w:p>
    <w:p w14:paraId="2394CC00" w14:textId="3C11C729" w:rsidR="00E404C8" w:rsidRPr="00E404C8" w:rsidRDefault="00E404C8" w:rsidP="00753C04">
      <w:pPr>
        <w:numPr>
          <w:ilvl w:val="0"/>
          <w:numId w:val="17"/>
        </w:numPr>
        <w:suppressAutoHyphens/>
        <w:spacing w:before="120"/>
        <w:jc w:val="both"/>
        <w:rPr>
          <w:rFonts w:ascii="Marianne" w:hAnsi="Marianne"/>
          <w:color w:val="000000"/>
          <w:sz w:val="20"/>
          <w:szCs w:val="20"/>
        </w:rPr>
      </w:pPr>
      <w:r>
        <w:rPr>
          <w:rFonts w:ascii="Marianne" w:hAnsi="Marianne"/>
          <w:color w:val="000000"/>
          <w:sz w:val="20"/>
          <w:szCs w:val="20"/>
        </w:rPr>
        <w:t>L</w:t>
      </w:r>
      <w:r w:rsidRPr="00E404C8">
        <w:rPr>
          <w:rFonts w:ascii="Marianne" w:hAnsi="Marianne"/>
          <w:color w:val="000000"/>
          <w:sz w:val="20"/>
          <w:szCs w:val="20"/>
        </w:rPr>
        <w:t>e montant minimum éligible est de 100 € avant plafonnement budgétaire par associé du GAEC en application de la transparence des GAEC. Aucun montant ne sera versé si le montant éligible n’atteint pas ce seuil avant plafonnement budgétaire.</w:t>
      </w:r>
    </w:p>
    <w:p w14:paraId="1E62CECE" w14:textId="77777777" w:rsidR="00E404C8" w:rsidRPr="00E404C8" w:rsidRDefault="00E404C8" w:rsidP="00753C04">
      <w:pPr>
        <w:numPr>
          <w:ilvl w:val="0"/>
          <w:numId w:val="17"/>
        </w:numPr>
        <w:suppressAutoHyphens/>
        <w:spacing w:before="120"/>
        <w:jc w:val="both"/>
        <w:rPr>
          <w:rFonts w:ascii="Marianne" w:hAnsi="Marianne"/>
          <w:color w:val="000000"/>
          <w:sz w:val="20"/>
          <w:szCs w:val="20"/>
        </w:rPr>
      </w:pPr>
      <w:r w:rsidRPr="00E404C8">
        <w:rPr>
          <w:rFonts w:ascii="Marianne" w:hAnsi="Marianne"/>
          <w:color w:val="000000"/>
          <w:sz w:val="20"/>
          <w:szCs w:val="20"/>
        </w:rPr>
        <w:t>Au titre du régime d’aide visé, le montant d’aide maximal individuel est de 20 000 € au titre de « l’entreprise unique » OU par associé du GAEC en application de la transparence des GAEC. Ce plafond correspond au montant d’aide attribué (il est exprimé en brut, c’est-à-dire avant impôts ou autres prélèvements).</w:t>
      </w:r>
    </w:p>
    <w:p w14:paraId="06F5E562" w14:textId="686A424E" w:rsidR="00E404C8" w:rsidRPr="00E404C8" w:rsidRDefault="00E404C8" w:rsidP="00753C04">
      <w:pPr>
        <w:numPr>
          <w:ilvl w:val="0"/>
          <w:numId w:val="17"/>
        </w:numPr>
        <w:suppressAutoHyphens/>
        <w:spacing w:before="120"/>
        <w:jc w:val="both"/>
        <w:rPr>
          <w:rFonts w:ascii="Marianne" w:hAnsi="Marianne"/>
          <w:color w:val="000000"/>
          <w:sz w:val="20"/>
          <w:szCs w:val="20"/>
        </w:rPr>
      </w:pPr>
      <w:r w:rsidRPr="00E404C8">
        <w:rPr>
          <w:rFonts w:ascii="Marianne" w:hAnsi="Marianne"/>
          <w:color w:val="000000"/>
          <w:sz w:val="20"/>
          <w:szCs w:val="20"/>
        </w:rPr>
        <w:t>L’aide est attribuée dans la limite du montant indiqué par le demandeur lors du dépôt de sa demande.</w:t>
      </w:r>
    </w:p>
    <w:p w14:paraId="226D829F" w14:textId="77777777" w:rsidR="00E404C8" w:rsidRPr="00E404C8" w:rsidRDefault="00E404C8" w:rsidP="00753C04">
      <w:pPr>
        <w:suppressAutoHyphens/>
        <w:spacing w:before="120"/>
        <w:jc w:val="both"/>
        <w:rPr>
          <w:rFonts w:ascii="Marianne" w:hAnsi="Marianne"/>
          <w:color w:val="000000"/>
          <w:sz w:val="20"/>
          <w:szCs w:val="20"/>
        </w:rPr>
      </w:pPr>
    </w:p>
    <w:p w14:paraId="08652B39" w14:textId="78DC26D6" w:rsidR="00F17F90" w:rsidRDefault="00F17F90" w:rsidP="00753C04">
      <w:pPr>
        <w:pStyle w:val="Titre2"/>
        <w:ind w:left="0"/>
        <w:jc w:val="both"/>
        <w:rPr>
          <w:rFonts w:ascii="Marianne" w:hAnsi="Marianne"/>
          <w:color w:val="00B050"/>
        </w:rPr>
      </w:pPr>
      <w:bookmarkStart w:id="10" w:name="_Toc65748982"/>
      <w:r>
        <w:rPr>
          <w:rFonts w:ascii="Marianne" w:hAnsi="Marianne"/>
          <w:color w:val="00B050"/>
        </w:rPr>
        <w:t>Stabilisateur</w:t>
      </w:r>
      <w:bookmarkEnd w:id="10"/>
    </w:p>
    <w:p w14:paraId="2C37EF18" w14:textId="77777777" w:rsidR="00F17F90" w:rsidRDefault="00F17F90" w:rsidP="00F17F90"/>
    <w:p w14:paraId="0E096F8A" w14:textId="64219B75" w:rsidR="00F17F90" w:rsidRDefault="00F17F90" w:rsidP="00F17F90">
      <w:pPr>
        <w:jc w:val="both"/>
        <w:rPr>
          <w:rFonts w:ascii="Marianne" w:hAnsi="Marianne"/>
          <w:sz w:val="20"/>
        </w:rPr>
      </w:pPr>
      <w:r w:rsidRPr="00F17F90">
        <w:rPr>
          <w:rFonts w:ascii="Marianne" w:hAnsi="Marianne"/>
          <w:sz w:val="20"/>
        </w:rPr>
        <w:t xml:space="preserve">Une enveloppe maximale de 80 millions d’euros est ouverte pour ce dispositif, financée par le Ministère de l’Agriculture et de l’Alimentation. </w:t>
      </w:r>
    </w:p>
    <w:p w14:paraId="2E0737BC" w14:textId="77777777" w:rsidR="00F17F90" w:rsidRPr="00F17F90" w:rsidRDefault="00F17F90" w:rsidP="00F17F90">
      <w:pPr>
        <w:spacing w:before="120" w:after="120"/>
        <w:jc w:val="both"/>
        <w:rPr>
          <w:rFonts w:ascii="Marianne" w:eastAsia="Arial Unicode MS" w:hAnsi="Marianne" w:cs="Marianne"/>
          <w:sz w:val="20"/>
          <w:szCs w:val="20"/>
          <w:lang w:eastAsia="zh-CN"/>
        </w:rPr>
      </w:pPr>
      <w:r w:rsidRPr="00F17F90">
        <w:rPr>
          <w:rFonts w:ascii="Marianne" w:eastAsia="Arial Unicode MS" w:hAnsi="Marianne" w:cs="Marianne"/>
          <w:sz w:val="20"/>
          <w:szCs w:val="20"/>
          <w:lang w:eastAsia="zh-CN"/>
        </w:rPr>
        <w:t xml:space="preserve">Si, l’enveloppe des fonds disponibles pour la mise en œuvre de la présente mesure </w:t>
      </w:r>
      <w:proofErr w:type="gramStart"/>
      <w:r w:rsidRPr="00F17F90">
        <w:rPr>
          <w:rFonts w:ascii="Marianne" w:eastAsia="Arial Unicode MS" w:hAnsi="Marianne" w:cs="Marianne"/>
          <w:sz w:val="20"/>
          <w:szCs w:val="20"/>
          <w:lang w:eastAsia="zh-CN"/>
        </w:rPr>
        <w:t>est</w:t>
      </w:r>
      <w:proofErr w:type="gramEnd"/>
      <w:r w:rsidRPr="00F17F90">
        <w:rPr>
          <w:rFonts w:ascii="Marianne" w:eastAsia="Arial Unicode MS" w:hAnsi="Marianne" w:cs="Marianne"/>
          <w:sz w:val="20"/>
          <w:szCs w:val="20"/>
          <w:lang w:eastAsia="zh-CN"/>
        </w:rPr>
        <w:t xml:space="preserve"> dépassée, un coefficient stabilisateur est appliqué par </w:t>
      </w:r>
      <w:proofErr w:type="spellStart"/>
      <w:r w:rsidRPr="00F17F90">
        <w:rPr>
          <w:rFonts w:ascii="Marianne" w:eastAsia="Arial Unicode MS" w:hAnsi="Marianne" w:cs="Marianne"/>
          <w:sz w:val="20"/>
          <w:szCs w:val="20"/>
          <w:lang w:eastAsia="zh-CN"/>
        </w:rPr>
        <w:t>FranceAgriMer</w:t>
      </w:r>
      <w:proofErr w:type="spellEnd"/>
      <w:r w:rsidRPr="00F17F90">
        <w:rPr>
          <w:rFonts w:ascii="Marianne" w:eastAsia="Arial Unicode MS" w:hAnsi="Marianne" w:cs="Marianne"/>
          <w:sz w:val="20"/>
          <w:szCs w:val="20"/>
          <w:lang w:eastAsia="zh-CN"/>
        </w:rPr>
        <w:t xml:space="preserve"> sur les montants éligibles à partir du 101</w:t>
      </w:r>
      <w:r w:rsidRPr="00F17F90">
        <w:rPr>
          <w:rFonts w:ascii="Marianne" w:eastAsia="Arial Unicode MS" w:hAnsi="Marianne" w:cs="Marianne"/>
          <w:sz w:val="20"/>
          <w:szCs w:val="20"/>
          <w:vertAlign w:val="superscript"/>
          <w:lang w:eastAsia="zh-CN"/>
        </w:rPr>
        <w:t>ème</w:t>
      </w:r>
      <w:r w:rsidRPr="00F17F90">
        <w:rPr>
          <w:rFonts w:ascii="Marianne" w:eastAsia="Arial Unicode MS" w:hAnsi="Marianne" w:cs="Marianne"/>
          <w:sz w:val="20"/>
          <w:szCs w:val="20"/>
          <w:lang w:eastAsia="zh-CN"/>
        </w:rPr>
        <w:t xml:space="preserve"> € pour chaque demande. </w:t>
      </w:r>
    </w:p>
    <w:p w14:paraId="1B08BC67" w14:textId="77777777" w:rsidR="00F17F90" w:rsidRPr="00F17F90" w:rsidRDefault="00F17F90" w:rsidP="00F17F90">
      <w:pPr>
        <w:jc w:val="both"/>
        <w:rPr>
          <w:rFonts w:ascii="Marianne" w:hAnsi="Marianne"/>
          <w:sz w:val="20"/>
        </w:rPr>
      </w:pPr>
    </w:p>
    <w:p w14:paraId="76D60811" w14:textId="74D9E6FC" w:rsidR="00A54A71" w:rsidRPr="00A54A71" w:rsidRDefault="00890ECE" w:rsidP="00753C04">
      <w:pPr>
        <w:pStyle w:val="Titre2"/>
        <w:ind w:left="0"/>
        <w:jc w:val="both"/>
        <w:rPr>
          <w:rFonts w:ascii="Marianne" w:hAnsi="Marianne"/>
          <w:color w:val="00B050"/>
        </w:rPr>
      </w:pPr>
      <w:bookmarkStart w:id="11" w:name="_Toc65748983"/>
      <w:r w:rsidRPr="001C69EE">
        <w:rPr>
          <w:rFonts w:ascii="Marianne" w:hAnsi="Marianne"/>
          <w:color w:val="00B050"/>
        </w:rPr>
        <w:t>Demande de l’aide</w:t>
      </w:r>
      <w:bookmarkEnd w:id="11"/>
    </w:p>
    <w:p w14:paraId="5DC8E0F0" w14:textId="77777777" w:rsidR="00890ECE" w:rsidRDefault="00890ECE" w:rsidP="00753C04">
      <w:pPr>
        <w:pStyle w:val="Titre3"/>
        <w:ind w:left="993" w:hanging="283"/>
        <w:jc w:val="both"/>
        <w:rPr>
          <w:rFonts w:ascii="Marianne" w:hAnsi="Marianne"/>
          <w:sz w:val="20"/>
          <w:szCs w:val="20"/>
        </w:rPr>
      </w:pPr>
      <w:bookmarkStart w:id="12" w:name="_Toc51775542"/>
      <w:bookmarkStart w:id="13" w:name="_Toc65748984"/>
      <w:bookmarkEnd w:id="7"/>
      <w:r w:rsidRPr="00F96274">
        <w:rPr>
          <w:rFonts w:ascii="Marianne" w:hAnsi="Marianne"/>
          <w:sz w:val="20"/>
          <w:szCs w:val="20"/>
        </w:rPr>
        <w:t>Période de dépôt</w:t>
      </w:r>
      <w:bookmarkEnd w:id="12"/>
      <w:bookmarkEnd w:id="13"/>
    </w:p>
    <w:p w14:paraId="04431888" w14:textId="6BC9681B" w:rsidR="00270636" w:rsidRDefault="00270636" w:rsidP="00753C04">
      <w:pPr>
        <w:jc w:val="both"/>
        <w:rPr>
          <w:rFonts w:ascii="Marianne" w:hAnsi="Marianne"/>
          <w:b/>
          <w:sz w:val="20"/>
          <w:szCs w:val="20"/>
        </w:rPr>
      </w:pPr>
      <w:r w:rsidRPr="00270636">
        <w:rPr>
          <w:rFonts w:ascii="Marianne" w:hAnsi="Marianne"/>
          <w:sz w:val="20"/>
          <w:szCs w:val="20"/>
        </w:rPr>
        <w:t>Les dossiers peuvent être déposés sur la Plate-forme d’Acquisition de Données («</w:t>
      </w:r>
      <w:r w:rsidRPr="00270636">
        <w:rPr>
          <w:rFonts w:ascii="Calibri" w:hAnsi="Calibri" w:cs="Calibri"/>
          <w:sz w:val="20"/>
          <w:szCs w:val="20"/>
        </w:rPr>
        <w:t> </w:t>
      </w:r>
      <w:r w:rsidRPr="00270636">
        <w:rPr>
          <w:rFonts w:ascii="Marianne" w:hAnsi="Marianne"/>
          <w:sz w:val="20"/>
          <w:szCs w:val="20"/>
        </w:rPr>
        <w:t>PAD</w:t>
      </w:r>
      <w:r w:rsidRPr="00270636">
        <w:rPr>
          <w:rFonts w:ascii="Calibri" w:hAnsi="Calibri" w:cs="Calibri"/>
          <w:sz w:val="20"/>
          <w:szCs w:val="20"/>
        </w:rPr>
        <w:t> </w:t>
      </w:r>
      <w:r w:rsidRPr="00270636">
        <w:rPr>
          <w:rFonts w:ascii="Marianne" w:hAnsi="Marianne" w:cs="Marianne"/>
          <w:sz w:val="20"/>
          <w:szCs w:val="20"/>
        </w:rPr>
        <w:t>»</w:t>
      </w:r>
      <w:r w:rsidRPr="00270636">
        <w:rPr>
          <w:rFonts w:ascii="Marianne" w:hAnsi="Marianne"/>
          <w:sz w:val="20"/>
          <w:szCs w:val="20"/>
        </w:rPr>
        <w:t xml:space="preserve">) de </w:t>
      </w:r>
      <w:proofErr w:type="spellStart"/>
      <w:r w:rsidRPr="00270636">
        <w:rPr>
          <w:rFonts w:ascii="Marianne" w:hAnsi="Marianne"/>
          <w:sz w:val="20"/>
          <w:szCs w:val="20"/>
        </w:rPr>
        <w:t>FranceAgriMer</w:t>
      </w:r>
      <w:proofErr w:type="spellEnd"/>
      <w:r w:rsidRPr="00270636">
        <w:rPr>
          <w:rFonts w:ascii="Marianne" w:hAnsi="Marianne"/>
          <w:sz w:val="20"/>
          <w:szCs w:val="20"/>
        </w:rPr>
        <w:t xml:space="preserve"> ouverte après entrée en vigueur de la présente décision</w:t>
      </w:r>
      <w:r w:rsidR="00AB4048">
        <w:rPr>
          <w:rFonts w:ascii="Marianne" w:hAnsi="Marianne"/>
          <w:b/>
          <w:sz w:val="20"/>
          <w:szCs w:val="20"/>
        </w:rPr>
        <w:t>, du 8 mars 2021 à 12h au 16 avril 2021 à 12h.</w:t>
      </w:r>
    </w:p>
    <w:p w14:paraId="4AF32AB2" w14:textId="316F1BF3" w:rsidR="00890ECE" w:rsidRPr="00270636" w:rsidRDefault="00890ECE" w:rsidP="00753C04">
      <w:pPr>
        <w:pStyle w:val="Titre3"/>
        <w:ind w:left="993" w:hanging="283"/>
        <w:jc w:val="both"/>
        <w:rPr>
          <w:rFonts w:ascii="Marianne" w:hAnsi="Marianne"/>
          <w:sz w:val="20"/>
          <w:szCs w:val="20"/>
        </w:rPr>
      </w:pPr>
      <w:bookmarkStart w:id="14" w:name="_Toc65748985"/>
      <w:r w:rsidRPr="00270636">
        <w:rPr>
          <w:rFonts w:ascii="Marianne" w:hAnsi="Marianne"/>
          <w:sz w:val="20"/>
          <w:szCs w:val="20"/>
        </w:rPr>
        <w:t>Modalités de dépôt</w:t>
      </w:r>
      <w:bookmarkEnd w:id="14"/>
    </w:p>
    <w:p w14:paraId="7DBC6B51" w14:textId="77777777" w:rsidR="00F96274" w:rsidRDefault="00D86AB6" w:rsidP="00753C04">
      <w:pPr>
        <w:jc w:val="both"/>
        <w:rPr>
          <w:rFonts w:ascii="Marianne" w:hAnsi="Marianne"/>
          <w:color w:val="000000"/>
          <w:sz w:val="20"/>
          <w:szCs w:val="20"/>
        </w:rPr>
      </w:pPr>
      <w:r w:rsidRPr="00F96274">
        <w:rPr>
          <w:rFonts w:ascii="Marianne" w:hAnsi="Marianne"/>
          <w:color w:val="000000"/>
          <w:sz w:val="20"/>
          <w:szCs w:val="20"/>
        </w:rPr>
        <w:t xml:space="preserve">La demande d’aide est dématérialisée et déposée exclusivement sur la Plate-forme d’Acquisition de Données (PAD) de </w:t>
      </w:r>
      <w:proofErr w:type="spellStart"/>
      <w:r w:rsidRPr="00F96274">
        <w:rPr>
          <w:rFonts w:ascii="Marianne" w:hAnsi="Marianne"/>
          <w:color w:val="000000"/>
          <w:sz w:val="20"/>
          <w:szCs w:val="20"/>
        </w:rPr>
        <w:t>FranceAgriMer</w:t>
      </w:r>
      <w:proofErr w:type="spellEnd"/>
      <w:r w:rsidRPr="00F96274">
        <w:rPr>
          <w:rFonts w:ascii="Marianne" w:hAnsi="Marianne"/>
          <w:color w:val="000000"/>
          <w:sz w:val="20"/>
          <w:szCs w:val="20"/>
        </w:rPr>
        <w:t xml:space="preserve">. </w:t>
      </w:r>
    </w:p>
    <w:p w14:paraId="1EB7D3A5" w14:textId="77777777" w:rsidR="00E440D7" w:rsidRDefault="00E440D7" w:rsidP="00753C04">
      <w:pPr>
        <w:jc w:val="both"/>
        <w:rPr>
          <w:rFonts w:ascii="Marianne" w:hAnsi="Marianne"/>
          <w:color w:val="000000"/>
          <w:sz w:val="20"/>
          <w:szCs w:val="20"/>
        </w:rPr>
      </w:pPr>
    </w:p>
    <w:p w14:paraId="0E89A94B" w14:textId="406DFCB6" w:rsidR="00890ECE" w:rsidRPr="00F96274" w:rsidRDefault="00D86AB6" w:rsidP="00753C04">
      <w:pPr>
        <w:jc w:val="both"/>
        <w:rPr>
          <w:rFonts w:ascii="Marianne" w:hAnsi="Marianne"/>
          <w:color w:val="000000"/>
          <w:sz w:val="20"/>
          <w:szCs w:val="20"/>
        </w:rPr>
      </w:pPr>
      <w:r w:rsidRPr="00F96274">
        <w:rPr>
          <w:rFonts w:ascii="Marianne" w:hAnsi="Marianne"/>
          <w:color w:val="000000"/>
          <w:sz w:val="20"/>
          <w:szCs w:val="20"/>
        </w:rPr>
        <w:t xml:space="preserve">Aucun dossier papier ne sera pris en compte. </w:t>
      </w:r>
    </w:p>
    <w:p w14:paraId="2870766A" w14:textId="77777777" w:rsidR="00D86AB6" w:rsidRPr="00F96274" w:rsidRDefault="00D86AB6" w:rsidP="00753C04">
      <w:pPr>
        <w:jc w:val="both"/>
        <w:rPr>
          <w:rFonts w:ascii="Marianne" w:hAnsi="Marianne"/>
          <w:color w:val="000000"/>
          <w:sz w:val="20"/>
          <w:szCs w:val="20"/>
        </w:rPr>
      </w:pPr>
    </w:p>
    <w:p w14:paraId="523057D2" w14:textId="27B9144F" w:rsidR="00890ECE" w:rsidRPr="00F96274" w:rsidRDefault="00890ECE" w:rsidP="00753C04">
      <w:pPr>
        <w:pStyle w:val="NormalWeb"/>
        <w:spacing w:before="0" w:after="120"/>
        <w:jc w:val="both"/>
        <w:rPr>
          <w:rFonts w:ascii="Marianne" w:hAnsi="Marianne"/>
          <w:color w:val="000000"/>
          <w:lang w:eastAsia="fr-FR"/>
        </w:rPr>
      </w:pPr>
      <w:r w:rsidRPr="00F96274">
        <w:rPr>
          <w:rFonts w:ascii="Marianne" w:hAnsi="Marianne"/>
          <w:color w:val="000000"/>
          <w:lang w:eastAsia="fr-FR"/>
        </w:rPr>
        <w:t xml:space="preserve">L’accès au formulaire ne pourra se faire qu’à l’aide d’un </w:t>
      </w:r>
      <w:r w:rsidR="0093401E">
        <w:rPr>
          <w:rFonts w:ascii="Marianne" w:hAnsi="Marianne"/>
          <w:color w:val="000000"/>
          <w:lang w:eastAsia="fr-FR"/>
        </w:rPr>
        <w:t xml:space="preserve">numéro </w:t>
      </w:r>
      <w:r w:rsidRPr="00F96274">
        <w:rPr>
          <w:rFonts w:ascii="Marianne" w:hAnsi="Marianne"/>
          <w:color w:val="000000"/>
          <w:lang w:eastAsia="fr-FR"/>
        </w:rPr>
        <w:t>SIRET valide.</w:t>
      </w:r>
    </w:p>
    <w:p w14:paraId="71796199" w14:textId="77777777" w:rsidR="00D86AB6" w:rsidRPr="00F96274" w:rsidRDefault="00D86AB6" w:rsidP="00753C04">
      <w:pPr>
        <w:jc w:val="both"/>
        <w:rPr>
          <w:rFonts w:ascii="Marianne" w:hAnsi="Marianne"/>
          <w:color w:val="000000"/>
          <w:sz w:val="20"/>
          <w:szCs w:val="20"/>
          <w:u w:val="single"/>
        </w:rPr>
      </w:pPr>
      <w:r w:rsidRPr="00F96274">
        <w:rPr>
          <w:rFonts w:ascii="Marianne" w:hAnsi="Marianne"/>
          <w:color w:val="000000"/>
          <w:sz w:val="20"/>
          <w:szCs w:val="20"/>
          <w:u w:val="single"/>
        </w:rPr>
        <w:t xml:space="preserve">Il ne peut être pris en compte qu’une seule demande par SIREN. </w:t>
      </w:r>
    </w:p>
    <w:p w14:paraId="58A21D39" w14:textId="77777777" w:rsidR="00D86AB6" w:rsidRPr="00F96274" w:rsidRDefault="00D86AB6" w:rsidP="00753C04">
      <w:pPr>
        <w:jc w:val="both"/>
        <w:rPr>
          <w:sz w:val="20"/>
          <w:szCs w:val="20"/>
        </w:rPr>
      </w:pPr>
    </w:p>
    <w:p w14:paraId="6E7E88FA" w14:textId="25951F8B" w:rsidR="0093401E" w:rsidRDefault="0093401E" w:rsidP="00753C04">
      <w:pPr>
        <w:pStyle w:val="LO-Normal"/>
        <w:rPr>
          <w:rFonts w:ascii="Marianne" w:hAnsi="Marianne" w:cs="Times New Roman"/>
          <w:color w:val="000000"/>
          <w:lang w:eastAsia="fr-FR"/>
        </w:rPr>
      </w:pPr>
      <w:r w:rsidRPr="0093401E">
        <w:rPr>
          <w:rFonts w:ascii="Marianne" w:hAnsi="Marianne" w:cs="Times New Roman"/>
          <w:color w:val="000000"/>
          <w:lang w:eastAsia="fr-FR"/>
        </w:rPr>
        <w:lastRenderedPageBreak/>
        <w:t xml:space="preserve">Les informations (procédure de dépôt, lien, dates...) seront disponibles en ligne sur le site internet de </w:t>
      </w:r>
      <w:proofErr w:type="spellStart"/>
      <w:r w:rsidRPr="0093401E">
        <w:rPr>
          <w:rFonts w:ascii="Marianne" w:hAnsi="Marianne" w:cs="Times New Roman"/>
          <w:color w:val="000000"/>
          <w:lang w:eastAsia="fr-FR"/>
        </w:rPr>
        <w:t>FranceAgriMer</w:t>
      </w:r>
      <w:proofErr w:type="spellEnd"/>
      <w:r w:rsidRPr="0093401E">
        <w:rPr>
          <w:rFonts w:ascii="Marianne" w:hAnsi="Marianne" w:cs="Times New Roman"/>
          <w:color w:val="000000"/>
          <w:lang w:eastAsia="fr-FR"/>
        </w:rPr>
        <w:t xml:space="preserve"> à la section «</w:t>
      </w:r>
      <w:r w:rsidRPr="0093401E">
        <w:rPr>
          <w:rFonts w:ascii="Calibri" w:hAnsi="Calibri" w:cs="Calibri"/>
          <w:color w:val="000000"/>
          <w:lang w:eastAsia="fr-FR"/>
        </w:rPr>
        <w:t> </w:t>
      </w:r>
      <w:r w:rsidR="00E404C8">
        <w:rPr>
          <w:rFonts w:ascii="Calibri" w:hAnsi="Calibri" w:cs="Calibri"/>
          <w:color w:val="000000"/>
          <w:lang w:eastAsia="fr-FR"/>
        </w:rPr>
        <w:t xml:space="preserve"> </w:t>
      </w:r>
      <w:r w:rsidR="00A612C5">
        <w:rPr>
          <w:rFonts w:ascii="Marianne" w:hAnsi="Marianne" w:cs="Times New Roman"/>
          <w:color w:val="000000"/>
          <w:lang w:eastAsia="fr-FR"/>
        </w:rPr>
        <w:t>Sucre</w:t>
      </w:r>
      <w:r w:rsidR="00E404C8">
        <w:rPr>
          <w:rFonts w:ascii="Marianne" w:hAnsi="Marianne" w:cs="Times New Roman"/>
          <w:color w:val="000000"/>
          <w:lang w:eastAsia="fr-FR"/>
        </w:rPr>
        <w:t xml:space="preserve"> </w:t>
      </w:r>
      <w:r w:rsidRPr="0093401E">
        <w:rPr>
          <w:rFonts w:ascii="Marianne" w:hAnsi="Marianne" w:cs="Marianne"/>
          <w:color w:val="000000"/>
          <w:lang w:eastAsia="fr-FR"/>
        </w:rPr>
        <w:t>»</w:t>
      </w:r>
      <w:r w:rsidRPr="0093401E">
        <w:rPr>
          <w:rFonts w:ascii="Marianne" w:hAnsi="Marianne" w:cs="Times New Roman"/>
          <w:color w:val="000000"/>
          <w:lang w:eastAsia="fr-FR"/>
        </w:rPr>
        <w:t xml:space="preserve">, rubrique aides/aide de crise. </w:t>
      </w:r>
    </w:p>
    <w:p w14:paraId="68DDD488" w14:textId="29D8C34F" w:rsidR="00F07F8C" w:rsidRDefault="00152D4F" w:rsidP="00753C04">
      <w:pPr>
        <w:pStyle w:val="LO-Normal"/>
        <w:rPr>
          <w:rFonts w:ascii="Marianne" w:hAnsi="Marianne" w:cs="Times New Roman"/>
          <w:color w:val="000000"/>
          <w:lang w:eastAsia="fr-FR"/>
        </w:rPr>
      </w:pPr>
      <w:hyperlink r:id="rId9" w:history="1">
        <w:r w:rsidR="00F07F8C" w:rsidRPr="004958DC">
          <w:rPr>
            <w:rStyle w:val="Lienhypertexte"/>
            <w:rFonts w:ascii="Marianne" w:hAnsi="Marianne" w:cs="Times New Roman"/>
            <w:lang w:eastAsia="fr-FR"/>
          </w:rPr>
          <w:t>https://www.franceagrimer.fr/Filiere-sucre/Accompagner/Dispositifs-par-filiere/Aides-de-crises/Indemnisation-exceptionnelle-des-producteurs-de-betteraves-sucrieres-regime-de-minimis</w:t>
        </w:r>
      </w:hyperlink>
      <w:r w:rsidR="00F07F8C">
        <w:rPr>
          <w:rFonts w:ascii="Marianne" w:hAnsi="Marianne" w:cs="Times New Roman"/>
          <w:color w:val="000000"/>
          <w:lang w:eastAsia="fr-FR"/>
        </w:rPr>
        <w:t xml:space="preserve"> </w:t>
      </w:r>
    </w:p>
    <w:p w14:paraId="7BC9685D" w14:textId="77777777" w:rsidR="00F07F8C" w:rsidRDefault="00F07F8C" w:rsidP="00753C04">
      <w:pPr>
        <w:jc w:val="both"/>
        <w:rPr>
          <w:rFonts w:ascii="Marianne" w:hAnsi="Marianne"/>
          <w:color w:val="000000"/>
          <w:sz w:val="20"/>
          <w:szCs w:val="20"/>
        </w:rPr>
      </w:pPr>
    </w:p>
    <w:p w14:paraId="05B85871" w14:textId="77A0A4C3" w:rsidR="00D86AB6" w:rsidRPr="00F96274" w:rsidRDefault="00D86AB6" w:rsidP="00753C04">
      <w:pPr>
        <w:jc w:val="both"/>
        <w:rPr>
          <w:rFonts w:ascii="Marianne" w:hAnsi="Marianne"/>
          <w:color w:val="000000"/>
          <w:sz w:val="20"/>
          <w:szCs w:val="20"/>
        </w:rPr>
      </w:pPr>
      <w:r w:rsidRPr="00F96274">
        <w:rPr>
          <w:rFonts w:ascii="Marianne" w:hAnsi="Marianne"/>
          <w:color w:val="000000"/>
          <w:sz w:val="20"/>
          <w:szCs w:val="20"/>
        </w:rPr>
        <w:t xml:space="preserve">Dans le cas où le demandeur constate avant la date limite de dépôt, une erreur dans la  demande d’aide déposée, il est invité à contacter </w:t>
      </w:r>
      <w:proofErr w:type="spellStart"/>
      <w:r w:rsidRPr="00F96274">
        <w:rPr>
          <w:rFonts w:ascii="Marianne" w:hAnsi="Marianne"/>
          <w:color w:val="000000"/>
          <w:sz w:val="20"/>
          <w:szCs w:val="20"/>
        </w:rPr>
        <w:t>FranceAgriMer</w:t>
      </w:r>
      <w:proofErr w:type="spellEnd"/>
      <w:r w:rsidRPr="00F96274">
        <w:rPr>
          <w:rFonts w:ascii="Marianne" w:hAnsi="Marianne"/>
          <w:color w:val="000000"/>
          <w:sz w:val="20"/>
          <w:szCs w:val="20"/>
        </w:rPr>
        <w:t xml:space="preserve"> à l’adresse suivante</w:t>
      </w:r>
      <w:r w:rsidRPr="00F96274">
        <w:rPr>
          <w:rFonts w:ascii="Calibri" w:hAnsi="Calibri" w:cs="Calibri"/>
          <w:color w:val="000000"/>
          <w:sz w:val="20"/>
          <w:szCs w:val="20"/>
        </w:rPr>
        <w:t> </w:t>
      </w:r>
      <w:r w:rsidRPr="00F96274">
        <w:rPr>
          <w:rFonts w:ascii="Marianne" w:hAnsi="Marianne"/>
          <w:color w:val="000000"/>
          <w:sz w:val="20"/>
          <w:szCs w:val="20"/>
        </w:rPr>
        <w:t xml:space="preserve">: </w:t>
      </w:r>
      <w:hyperlink r:id="rId10" w:history="1">
        <w:r w:rsidRPr="00F96274">
          <w:rPr>
            <w:rStyle w:val="Lienhypertexte"/>
            <w:rFonts w:ascii="Marianne" w:hAnsi="Marianne"/>
            <w:sz w:val="20"/>
            <w:szCs w:val="20"/>
          </w:rPr>
          <w:t>gecri@franceagrimer.fr</w:t>
        </w:r>
      </w:hyperlink>
      <w:r w:rsidRPr="00F96274">
        <w:rPr>
          <w:rFonts w:ascii="Marianne" w:hAnsi="Marianne"/>
          <w:color w:val="000000"/>
          <w:sz w:val="20"/>
          <w:szCs w:val="20"/>
        </w:rPr>
        <w:t xml:space="preserve"> afin que son dossie</w:t>
      </w:r>
      <w:r w:rsidR="00F07F8C">
        <w:rPr>
          <w:rFonts w:ascii="Marianne" w:hAnsi="Marianne"/>
          <w:color w:val="000000"/>
          <w:sz w:val="20"/>
          <w:szCs w:val="20"/>
        </w:rPr>
        <w:t>r lui soit remis à disposition.</w:t>
      </w:r>
    </w:p>
    <w:p w14:paraId="3E2DFFBA" w14:textId="77777777" w:rsidR="00D86AB6" w:rsidRDefault="00D86AB6" w:rsidP="00753C04">
      <w:pPr>
        <w:jc w:val="both"/>
      </w:pPr>
    </w:p>
    <w:p w14:paraId="624ACAE3" w14:textId="77777777" w:rsidR="00890ECE" w:rsidRPr="00041297" w:rsidRDefault="00890ECE" w:rsidP="00753C04">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Pr="00041297" w:rsidRDefault="00890ECE" w:rsidP="00753C04">
      <w:pPr>
        <w:jc w:val="both"/>
        <w:rPr>
          <w:rFonts w:ascii="Marianne" w:hAnsi="Marianne"/>
          <w:b/>
          <w:i/>
          <w:sz w:val="20"/>
          <w:szCs w:val="20"/>
          <w:u w:val="single"/>
        </w:rPr>
      </w:pPr>
    </w:p>
    <w:p w14:paraId="5D13FF2E" w14:textId="22F5209B" w:rsidR="003A4E94" w:rsidRPr="001C69EE" w:rsidRDefault="003A4E94" w:rsidP="00753C04">
      <w:pPr>
        <w:pStyle w:val="Titre1"/>
        <w:jc w:val="both"/>
        <w:rPr>
          <w:rFonts w:ascii="Marianne" w:hAnsi="Marianne"/>
          <w:color w:val="00B050"/>
        </w:rPr>
      </w:pPr>
      <w:bookmarkStart w:id="15" w:name="_Toc65748986"/>
      <w:r w:rsidRPr="001C69EE">
        <w:rPr>
          <w:rFonts w:ascii="Marianne" w:hAnsi="Marianne"/>
          <w:color w:val="00B050"/>
        </w:rPr>
        <w:t>PROCEDURE DE DEPOT DE</w:t>
      </w:r>
      <w:r w:rsidR="005171D9" w:rsidRPr="001C69EE">
        <w:rPr>
          <w:rFonts w:ascii="Marianne" w:hAnsi="Marianne"/>
          <w:color w:val="00B050"/>
        </w:rPr>
        <w:t xml:space="preserve"> LA </w:t>
      </w:r>
      <w:r w:rsidRPr="001C69EE">
        <w:rPr>
          <w:rFonts w:ascii="Marianne" w:hAnsi="Marianne"/>
          <w:color w:val="00B050"/>
        </w:rPr>
        <w:t>DEMANDE</w:t>
      </w:r>
      <w:r w:rsidR="005171D9" w:rsidRPr="001C69EE">
        <w:rPr>
          <w:rFonts w:ascii="Marianne" w:hAnsi="Marianne"/>
          <w:color w:val="00B050"/>
        </w:rPr>
        <w:t xml:space="preserve"> DE VERSEMENT DE L’AIDE</w:t>
      </w:r>
      <w:bookmarkEnd w:id="15"/>
      <w:r w:rsidRPr="001C69EE">
        <w:rPr>
          <w:rFonts w:ascii="Marianne" w:hAnsi="Marianne"/>
          <w:color w:val="00B050"/>
        </w:rPr>
        <w:t xml:space="preserve"> </w:t>
      </w:r>
    </w:p>
    <w:p w14:paraId="4D5F3687" w14:textId="77777777" w:rsidR="00AA253B" w:rsidRPr="00041297" w:rsidRDefault="00AA253B" w:rsidP="00753C04">
      <w:pPr>
        <w:jc w:val="both"/>
        <w:rPr>
          <w:rFonts w:ascii="Marianne" w:hAnsi="Marianne"/>
        </w:rPr>
      </w:pPr>
    </w:p>
    <w:p w14:paraId="63316CDD" w14:textId="31EBA3FE" w:rsidR="003A4E94" w:rsidRPr="001C69EE" w:rsidRDefault="003A4E94" w:rsidP="00753C04">
      <w:pPr>
        <w:pStyle w:val="Titre2"/>
        <w:tabs>
          <w:tab w:val="num" w:pos="576"/>
        </w:tabs>
        <w:suppressAutoHyphens/>
        <w:spacing w:before="60" w:after="120"/>
        <w:ind w:left="576" w:hanging="576"/>
        <w:jc w:val="both"/>
        <w:rPr>
          <w:rFonts w:ascii="Marianne" w:hAnsi="Marianne"/>
          <w:color w:val="00B050"/>
        </w:rPr>
      </w:pPr>
      <w:bookmarkStart w:id="16" w:name="_Toc470021158"/>
      <w:bookmarkStart w:id="17" w:name="_Toc65748987"/>
      <w:r w:rsidRPr="001C69EE">
        <w:rPr>
          <w:rFonts w:ascii="Marianne" w:hAnsi="Marianne"/>
          <w:color w:val="00B050"/>
        </w:rPr>
        <w:t>Constitution de la demande</w:t>
      </w:r>
      <w:r w:rsidR="005171D9" w:rsidRPr="001C69EE">
        <w:rPr>
          <w:rFonts w:ascii="Marianne" w:hAnsi="Marianne"/>
          <w:color w:val="00B050"/>
        </w:rPr>
        <w:t xml:space="preserve"> de versement de l</w:t>
      </w:r>
      <w:r w:rsidRPr="001C69EE">
        <w:rPr>
          <w:rFonts w:ascii="Marianne" w:hAnsi="Marianne"/>
          <w:color w:val="00B050"/>
        </w:rPr>
        <w:t>’aide</w:t>
      </w:r>
      <w:bookmarkEnd w:id="16"/>
      <w:bookmarkEnd w:id="17"/>
      <w:r w:rsidRPr="001C69EE">
        <w:rPr>
          <w:rFonts w:ascii="Marianne" w:hAnsi="Marianne"/>
          <w:color w:val="00B050"/>
        </w:rPr>
        <w:t xml:space="preserve"> </w:t>
      </w:r>
    </w:p>
    <w:p w14:paraId="09D09EF4" w14:textId="77777777" w:rsidR="006F10F0" w:rsidRPr="00F96274" w:rsidRDefault="006F10F0" w:rsidP="00753C04">
      <w:pPr>
        <w:jc w:val="both"/>
        <w:rPr>
          <w:rFonts w:ascii="Marianne" w:hAnsi="Marianne"/>
          <w:sz w:val="20"/>
          <w:szCs w:val="20"/>
        </w:rPr>
      </w:pPr>
    </w:p>
    <w:p w14:paraId="7A2A3C5D" w14:textId="77777777" w:rsidR="001541EC" w:rsidRDefault="001541EC" w:rsidP="00753C04">
      <w:pPr>
        <w:pStyle w:val="Corpsdetexte21"/>
        <w:rPr>
          <w:rFonts w:ascii="Marianne" w:hAnsi="Marianne"/>
          <w:b/>
          <w:bCs/>
          <w:sz w:val="20"/>
        </w:rPr>
      </w:pPr>
      <w:r w:rsidRPr="00F96274">
        <w:rPr>
          <w:rFonts w:ascii="Marianne" w:hAnsi="Marianne"/>
          <w:b/>
          <w:bCs/>
          <w:sz w:val="20"/>
        </w:rPr>
        <w:t>Pour effectuer une demande d’aide, vous devez être en possession</w:t>
      </w:r>
      <w:r w:rsidRPr="00F96274">
        <w:rPr>
          <w:rFonts w:ascii="Calibri" w:hAnsi="Calibri" w:cs="Calibri"/>
          <w:b/>
          <w:bCs/>
          <w:sz w:val="20"/>
        </w:rPr>
        <w:t> </w:t>
      </w:r>
      <w:r w:rsidRPr="00F96274">
        <w:rPr>
          <w:rFonts w:ascii="Marianne" w:hAnsi="Marianne"/>
          <w:b/>
          <w:bCs/>
          <w:sz w:val="20"/>
        </w:rPr>
        <w:t>:</w:t>
      </w:r>
    </w:p>
    <w:p w14:paraId="5D9BAA6E" w14:textId="77777777" w:rsidR="00016315" w:rsidRDefault="00016315" w:rsidP="00753C04">
      <w:pPr>
        <w:pStyle w:val="Paragraphedeliste"/>
        <w:numPr>
          <w:ilvl w:val="0"/>
          <w:numId w:val="15"/>
        </w:numPr>
        <w:jc w:val="both"/>
        <w:rPr>
          <w:rFonts w:ascii="Marianne" w:hAnsi="Marianne"/>
          <w:sz w:val="20"/>
          <w:szCs w:val="20"/>
        </w:rPr>
      </w:pPr>
      <w:r w:rsidRPr="00016315">
        <w:rPr>
          <w:rFonts w:ascii="Marianne" w:hAnsi="Marianne"/>
          <w:sz w:val="20"/>
          <w:szCs w:val="20"/>
        </w:rPr>
        <w:t>un relevé d’identité bancaire (RIB) au nom du demandeur. En cas de procédure collective, le dossier doit comporter une note du mandataire précisant à qui doit être fait le paiement, le cas échéant le RIB du mandataire devra être fourni,</w:t>
      </w:r>
    </w:p>
    <w:p w14:paraId="5042576C" w14:textId="77777777" w:rsidR="00016315" w:rsidRDefault="00016315" w:rsidP="00753C04">
      <w:pPr>
        <w:pStyle w:val="Paragraphedeliste"/>
        <w:ind w:left="720"/>
        <w:jc w:val="both"/>
        <w:rPr>
          <w:rFonts w:ascii="Marianne" w:hAnsi="Marianne"/>
          <w:sz w:val="20"/>
          <w:szCs w:val="20"/>
        </w:rPr>
      </w:pPr>
    </w:p>
    <w:p w14:paraId="15636F89" w14:textId="77777777" w:rsidR="00016315" w:rsidRPr="00016315" w:rsidRDefault="00016315" w:rsidP="00753C04">
      <w:pPr>
        <w:pStyle w:val="Paragraphedeliste"/>
        <w:numPr>
          <w:ilvl w:val="0"/>
          <w:numId w:val="15"/>
        </w:numPr>
        <w:jc w:val="both"/>
        <w:rPr>
          <w:rFonts w:ascii="Marianne" w:hAnsi="Marianne"/>
          <w:sz w:val="20"/>
          <w:szCs w:val="20"/>
        </w:rPr>
      </w:pPr>
      <w:r w:rsidRPr="00016315">
        <w:rPr>
          <w:rFonts w:ascii="Marianne" w:hAnsi="Marianne"/>
          <w:sz w:val="20"/>
          <w:szCs w:val="20"/>
        </w:rPr>
        <w:t xml:space="preserve">pour les planteurs ayant souscrit une assurance multirisque climatique des récoltes 2020 </w:t>
      </w:r>
      <w:proofErr w:type="spellStart"/>
      <w:r w:rsidRPr="00016315">
        <w:rPr>
          <w:rFonts w:ascii="Marianne" w:hAnsi="Marianne"/>
          <w:sz w:val="20"/>
          <w:szCs w:val="20"/>
        </w:rPr>
        <w:t>subventionnable</w:t>
      </w:r>
      <w:proofErr w:type="spellEnd"/>
      <w:r w:rsidRPr="00016315">
        <w:rPr>
          <w:rFonts w:ascii="Marianne" w:hAnsi="Marianne"/>
          <w:sz w:val="20"/>
          <w:szCs w:val="20"/>
        </w:rPr>
        <w:t xml:space="preserve"> :</w:t>
      </w:r>
    </w:p>
    <w:p w14:paraId="22BAAA7F" w14:textId="77777777" w:rsidR="00016315" w:rsidRDefault="00016315" w:rsidP="00753C04">
      <w:pPr>
        <w:pStyle w:val="Paragraphedeliste"/>
        <w:ind w:left="1134"/>
        <w:jc w:val="both"/>
        <w:rPr>
          <w:rFonts w:ascii="Marianne" w:hAnsi="Marianne"/>
          <w:sz w:val="20"/>
          <w:szCs w:val="20"/>
        </w:rPr>
      </w:pPr>
      <w:proofErr w:type="gramStart"/>
      <w:r w:rsidRPr="00016315">
        <w:rPr>
          <w:rFonts w:ascii="Marianne" w:hAnsi="Marianne"/>
          <w:sz w:val="20"/>
          <w:szCs w:val="20"/>
        </w:rPr>
        <w:t>une</w:t>
      </w:r>
      <w:proofErr w:type="gramEnd"/>
      <w:r w:rsidRPr="00016315">
        <w:rPr>
          <w:rFonts w:ascii="Marianne" w:hAnsi="Marianne"/>
          <w:sz w:val="20"/>
          <w:szCs w:val="20"/>
        </w:rPr>
        <w:t xml:space="preserve"> preuve ou une attestation de versement de l’indemnité de l’assurance multirisque climatique des récoltes </w:t>
      </w:r>
      <w:proofErr w:type="spellStart"/>
      <w:r w:rsidRPr="00016315">
        <w:rPr>
          <w:rFonts w:ascii="Marianne" w:hAnsi="Marianne"/>
          <w:sz w:val="20"/>
          <w:szCs w:val="20"/>
        </w:rPr>
        <w:t>subventionnable</w:t>
      </w:r>
      <w:proofErr w:type="spellEnd"/>
      <w:r w:rsidRPr="00016315">
        <w:rPr>
          <w:rFonts w:ascii="Marianne" w:hAnsi="Marianne"/>
          <w:sz w:val="20"/>
          <w:szCs w:val="20"/>
        </w:rPr>
        <w:t xml:space="preserve"> au titre de l’année 2020 pour des surfaces en betteraves sucrières, indiquant le montant perçu pour les surfaces en betteraves sucrières</w:t>
      </w:r>
    </w:p>
    <w:p w14:paraId="334CB77D" w14:textId="77777777" w:rsidR="00016315" w:rsidRPr="00016315" w:rsidRDefault="00016315" w:rsidP="00753C04">
      <w:pPr>
        <w:pStyle w:val="Paragraphedeliste"/>
        <w:ind w:left="1134"/>
        <w:jc w:val="both"/>
        <w:rPr>
          <w:rFonts w:ascii="Marianne" w:hAnsi="Marianne"/>
          <w:sz w:val="20"/>
          <w:szCs w:val="20"/>
        </w:rPr>
      </w:pPr>
    </w:p>
    <w:p w14:paraId="6E2B87CD" w14:textId="05ABC4B6" w:rsidR="00016315" w:rsidRDefault="00016315" w:rsidP="00753C04">
      <w:pPr>
        <w:pStyle w:val="Paragraphedeliste"/>
        <w:ind w:left="1134"/>
        <w:jc w:val="both"/>
        <w:rPr>
          <w:rFonts w:ascii="Marianne" w:hAnsi="Marianne"/>
          <w:sz w:val="20"/>
          <w:szCs w:val="20"/>
        </w:rPr>
      </w:pPr>
      <w:r w:rsidRPr="00016315">
        <w:rPr>
          <w:rFonts w:ascii="Marianne" w:hAnsi="Marianne"/>
          <w:b/>
          <w:sz w:val="20"/>
          <w:szCs w:val="20"/>
        </w:rPr>
        <w:t>ou</w:t>
      </w:r>
      <w:r w:rsidRPr="00016315">
        <w:rPr>
          <w:rFonts w:ascii="Marianne" w:hAnsi="Marianne"/>
          <w:sz w:val="20"/>
          <w:szCs w:val="20"/>
        </w:rPr>
        <w:t xml:space="preserve"> une attestation de l’assurance signifiant la non attribution d’une indemnité pour les surfaces en betteraves sucrières, dans le cas où le demandeur a souscrit une assurance multirisques climatiques des récoltes </w:t>
      </w:r>
      <w:proofErr w:type="spellStart"/>
      <w:r w:rsidRPr="00016315">
        <w:rPr>
          <w:rFonts w:ascii="Marianne" w:hAnsi="Marianne"/>
          <w:sz w:val="20"/>
          <w:szCs w:val="20"/>
        </w:rPr>
        <w:t>subventionnable</w:t>
      </w:r>
      <w:proofErr w:type="spellEnd"/>
      <w:r w:rsidRPr="00016315">
        <w:rPr>
          <w:rFonts w:ascii="Marianne" w:hAnsi="Marianne"/>
          <w:sz w:val="20"/>
          <w:szCs w:val="20"/>
        </w:rPr>
        <w:t xml:space="preserve">  sans avoir demandé d’indemnisation ou sans avoir été déclaré admissible à l’</w:t>
      </w:r>
      <w:r>
        <w:rPr>
          <w:rFonts w:ascii="Marianne" w:hAnsi="Marianne"/>
          <w:sz w:val="20"/>
          <w:szCs w:val="20"/>
        </w:rPr>
        <w:t>indemnisation par l’assurance.</w:t>
      </w:r>
    </w:p>
    <w:p w14:paraId="16639730" w14:textId="77777777" w:rsidR="00016315" w:rsidRPr="00016315" w:rsidRDefault="00016315" w:rsidP="00753C04">
      <w:pPr>
        <w:pStyle w:val="Paragraphedeliste"/>
        <w:ind w:left="1134"/>
        <w:jc w:val="both"/>
        <w:rPr>
          <w:rFonts w:ascii="Marianne" w:hAnsi="Marianne"/>
          <w:sz w:val="20"/>
          <w:szCs w:val="20"/>
        </w:rPr>
      </w:pPr>
    </w:p>
    <w:p w14:paraId="506E09E0" w14:textId="38A5A27A" w:rsidR="00016315" w:rsidRPr="00016315" w:rsidRDefault="00016315" w:rsidP="00753C04">
      <w:pPr>
        <w:pStyle w:val="Paragraphedeliste"/>
        <w:ind w:left="1134"/>
        <w:jc w:val="both"/>
        <w:rPr>
          <w:rFonts w:ascii="Marianne" w:hAnsi="Marianne"/>
          <w:sz w:val="20"/>
          <w:szCs w:val="20"/>
        </w:rPr>
      </w:pPr>
      <w:r w:rsidRPr="00016315">
        <w:rPr>
          <w:rFonts w:ascii="Marianne" w:hAnsi="Marianne"/>
          <w:sz w:val="20"/>
          <w:szCs w:val="20"/>
        </w:rPr>
        <w:t xml:space="preserve">Dans l’hypothèse où le demandeur n’a pas encore perçu son indemnisation et/ou aucun justificatif n’est disponible  malgré les diligences accomplies pour obtenir ce justificatif une réduction d’aide de 50% est appliquée. Un complément d’information pourra être fourni dans le cadre d’un recours gracieux après paiement auprès de </w:t>
      </w:r>
      <w:proofErr w:type="spellStart"/>
      <w:r w:rsidRPr="00016315">
        <w:rPr>
          <w:rFonts w:ascii="Marianne" w:hAnsi="Marianne"/>
          <w:sz w:val="20"/>
          <w:szCs w:val="20"/>
        </w:rPr>
        <w:t>FranceAgriMer</w:t>
      </w:r>
      <w:proofErr w:type="spellEnd"/>
      <w:r w:rsidRPr="00016315">
        <w:rPr>
          <w:rFonts w:ascii="Marianne" w:hAnsi="Marianne"/>
          <w:sz w:val="20"/>
          <w:szCs w:val="20"/>
        </w:rPr>
        <w:t xml:space="preserve"> afin de réviser la réduction d’aide et d’augmenter le droit à aide (le demandeur pourra alors faire valoir et demander une aide supérieure au montant initialement calculé).</w:t>
      </w:r>
    </w:p>
    <w:p w14:paraId="25A513A3" w14:textId="22BD4069" w:rsidR="00D813A9" w:rsidRPr="00AC23C2" w:rsidRDefault="00D813A9" w:rsidP="00753C04">
      <w:pPr>
        <w:pStyle w:val="Paragraphedeliste"/>
        <w:numPr>
          <w:ilvl w:val="0"/>
          <w:numId w:val="15"/>
        </w:numPr>
        <w:tabs>
          <w:tab w:val="left" w:pos="1065"/>
        </w:tabs>
        <w:suppressAutoHyphens/>
        <w:spacing w:before="120"/>
        <w:jc w:val="both"/>
        <w:rPr>
          <w:rFonts w:ascii="Marianne" w:hAnsi="Marianne"/>
          <w:sz w:val="20"/>
          <w:szCs w:val="20"/>
        </w:rPr>
      </w:pPr>
      <w:r>
        <w:rPr>
          <w:rFonts w:ascii="Marianne" w:hAnsi="Marianne"/>
          <w:sz w:val="20"/>
          <w:szCs w:val="20"/>
        </w:rPr>
        <w:t>les engagements du demandeur</w:t>
      </w:r>
      <w:r w:rsidR="00AC23C2">
        <w:rPr>
          <w:rFonts w:ascii="Calibri" w:hAnsi="Calibri" w:cs="Calibri"/>
          <w:sz w:val="20"/>
          <w:szCs w:val="20"/>
        </w:rPr>
        <w:t>,</w:t>
      </w:r>
    </w:p>
    <w:p w14:paraId="3E3CC852" w14:textId="77777777" w:rsidR="00016315" w:rsidRPr="00016315" w:rsidRDefault="00016315" w:rsidP="00753C04">
      <w:pPr>
        <w:pStyle w:val="Paragraphedeliste"/>
        <w:numPr>
          <w:ilvl w:val="0"/>
          <w:numId w:val="15"/>
        </w:numPr>
        <w:tabs>
          <w:tab w:val="left" w:pos="1065"/>
        </w:tabs>
        <w:suppressAutoHyphens/>
        <w:spacing w:before="120"/>
        <w:jc w:val="both"/>
        <w:rPr>
          <w:rFonts w:ascii="Marianne" w:hAnsi="Marianne"/>
          <w:sz w:val="20"/>
          <w:szCs w:val="20"/>
        </w:rPr>
      </w:pPr>
      <w:r w:rsidRPr="00016315">
        <w:rPr>
          <w:rFonts w:ascii="Marianne" w:hAnsi="Marianne"/>
          <w:sz w:val="20"/>
          <w:szCs w:val="20"/>
        </w:rPr>
        <w:t xml:space="preserve">les données déclaratives : n° PACAGE, le nombre d’associés dans le cas des GAEC, les surfaces de betteraves non fourragères admissibles disponibles dans </w:t>
      </w:r>
      <w:proofErr w:type="spellStart"/>
      <w:r w:rsidRPr="00016315">
        <w:rPr>
          <w:rFonts w:ascii="Marianne" w:hAnsi="Marianne"/>
          <w:sz w:val="20"/>
          <w:szCs w:val="20"/>
        </w:rPr>
        <w:t>Télépac</w:t>
      </w:r>
      <w:proofErr w:type="spellEnd"/>
      <w:r w:rsidRPr="00016315">
        <w:rPr>
          <w:rFonts w:ascii="Marianne" w:hAnsi="Marianne"/>
          <w:sz w:val="20"/>
          <w:szCs w:val="20"/>
        </w:rPr>
        <w:t xml:space="preserve"> pour 2015, 2016, 2017, 2018, 2019 et 2020, les tonnages de betteraves sucrières à 16° livrés pour les mêmes campagnes correspondant aux valeurs fournies par les sucreries directement au planteur, les montants des aides de </w:t>
      </w:r>
      <w:proofErr w:type="spellStart"/>
      <w:r w:rsidRPr="00016315">
        <w:rPr>
          <w:rFonts w:ascii="Marianne" w:hAnsi="Marianne"/>
          <w:sz w:val="20"/>
          <w:szCs w:val="20"/>
        </w:rPr>
        <w:t>minimis</w:t>
      </w:r>
      <w:proofErr w:type="spellEnd"/>
      <w:r w:rsidRPr="00016315">
        <w:rPr>
          <w:rFonts w:ascii="Marianne" w:hAnsi="Marianne"/>
          <w:sz w:val="20"/>
          <w:szCs w:val="20"/>
        </w:rPr>
        <w:t xml:space="preserve"> (perçus ou à percevoir) pour l‘exercice fiscal en cours et les deux précédents, le numéro de contrat et le montant de l’indemnité versée par l’assurance au titre de l’assurance multirisque climatique des récoltes </w:t>
      </w:r>
      <w:proofErr w:type="spellStart"/>
      <w:r w:rsidRPr="00016315">
        <w:rPr>
          <w:rFonts w:ascii="Marianne" w:hAnsi="Marianne"/>
          <w:sz w:val="20"/>
          <w:szCs w:val="20"/>
        </w:rPr>
        <w:t>subventionnable</w:t>
      </w:r>
      <w:proofErr w:type="spellEnd"/>
      <w:r w:rsidRPr="00016315">
        <w:rPr>
          <w:rFonts w:ascii="Marianne" w:hAnsi="Marianne"/>
          <w:sz w:val="20"/>
          <w:szCs w:val="20"/>
        </w:rPr>
        <w:t xml:space="preserve"> 2020 pour les planteurs assurés.</w:t>
      </w:r>
    </w:p>
    <w:p w14:paraId="3CDDD31F" w14:textId="77777777" w:rsidR="00016315" w:rsidRPr="00016315" w:rsidRDefault="00016315" w:rsidP="00753C04">
      <w:pPr>
        <w:pStyle w:val="Paragraphedeliste"/>
        <w:tabs>
          <w:tab w:val="left" w:pos="1065"/>
        </w:tabs>
        <w:suppressAutoHyphens/>
        <w:spacing w:before="120"/>
        <w:ind w:left="720"/>
        <w:jc w:val="both"/>
        <w:rPr>
          <w:rFonts w:ascii="Marianne" w:hAnsi="Marianne"/>
          <w:i/>
          <w:sz w:val="20"/>
          <w:szCs w:val="20"/>
        </w:rPr>
      </w:pPr>
      <w:r w:rsidRPr="00016315">
        <w:rPr>
          <w:rFonts w:ascii="Marianne" w:hAnsi="Marianne"/>
          <w:i/>
          <w:sz w:val="20"/>
          <w:szCs w:val="20"/>
        </w:rPr>
        <w:t>Dans le cas où les données relatives à une ou plusieurs campagnes antérieures à 2020 sont manquantes, quelles qu’en soient les raisons, le tonnage moyen départemental et la surface départementale moyenne du siège de l’exploitation au titre de l’année considérée seront transmis au demandeur par la sucrerie et devront être saisies. Ces données figurent en annexe.</w:t>
      </w:r>
    </w:p>
    <w:p w14:paraId="3A5DF920" w14:textId="77777777" w:rsidR="00D813A9" w:rsidRPr="00D813A9" w:rsidRDefault="00D813A9" w:rsidP="00753C04">
      <w:pPr>
        <w:tabs>
          <w:tab w:val="left" w:pos="1065"/>
        </w:tabs>
        <w:suppressAutoHyphens/>
        <w:spacing w:before="120"/>
        <w:jc w:val="both"/>
        <w:rPr>
          <w:rFonts w:ascii="Marianne" w:hAnsi="Marianne"/>
        </w:rPr>
      </w:pPr>
    </w:p>
    <w:p w14:paraId="3F37F337" w14:textId="05856AE9" w:rsidR="00183AF7" w:rsidRPr="001C69EE" w:rsidRDefault="00183AF7" w:rsidP="00753C04">
      <w:pPr>
        <w:pStyle w:val="Titre2"/>
        <w:jc w:val="both"/>
        <w:rPr>
          <w:rFonts w:ascii="Marianne" w:hAnsi="Marianne"/>
          <w:color w:val="00B050"/>
        </w:rPr>
      </w:pPr>
      <w:bookmarkStart w:id="18" w:name="_Toc65748988"/>
      <w:r w:rsidRPr="001C69EE">
        <w:rPr>
          <w:rFonts w:ascii="Marianne" w:hAnsi="Marianne"/>
          <w:color w:val="00B050"/>
        </w:rPr>
        <w:t>Saisie pas à pas</w:t>
      </w:r>
      <w:bookmarkEnd w:id="18"/>
    </w:p>
    <w:p w14:paraId="752DE6D1" w14:textId="77777777" w:rsidR="006F10F0" w:rsidRPr="00041297" w:rsidRDefault="006F10F0" w:rsidP="00753C04">
      <w:pPr>
        <w:jc w:val="both"/>
        <w:rPr>
          <w:rFonts w:ascii="Marianne" w:hAnsi="Marianne"/>
        </w:rPr>
      </w:pPr>
    </w:p>
    <w:p w14:paraId="607A5CF2" w14:textId="6412F767" w:rsidR="00BA58B1"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lastRenderedPageBreak/>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753C04">
      <w:pPr>
        <w:pStyle w:val="Titre3"/>
        <w:numPr>
          <w:ilvl w:val="2"/>
          <w:numId w:val="9"/>
        </w:numPr>
        <w:jc w:val="both"/>
        <w:rPr>
          <w:rFonts w:ascii="Marianne" w:hAnsi="Marianne"/>
        </w:rPr>
      </w:pPr>
      <w:bookmarkStart w:id="19" w:name="_Toc65748989"/>
      <w:r w:rsidRPr="00041297">
        <w:rPr>
          <w:rFonts w:ascii="Marianne" w:hAnsi="Marianne"/>
        </w:rPr>
        <w:t>Page d’accueil</w:t>
      </w:r>
      <w:bookmarkEnd w:id="19"/>
      <w:r w:rsidRPr="00041297">
        <w:rPr>
          <w:rFonts w:ascii="Marianne" w:hAnsi="Marianne"/>
        </w:rPr>
        <w:t xml:space="preserve"> </w:t>
      </w:r>
    </w:p>
    <w:p w14:paraId="7F4750A1" w14:textId="390F8E55" w:rsidR="00A60D76" w:rsidRDefault="00A60D76" w:rsidP="00753C04">
      <w:pPr>
        <w:jc w:val="both"/>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24C7CD68" w14:textId="77777777" w:rsidR="009E5980" w:rsidRDefault="009E5980" w:rsidP="00753C04">
      <w:pPr>
        <w:jc w:val="both"/>
        <w:rPr>
          <w:rFonts w:ascii="Marianne" w:hAnsi="Marianne"/>
          <w:sz w:val="20"/>
          <w:szCs w:val="20"/>
        </w:rPr>
      </w:pPr>
    </w:p>
    <w:p w14:paraId="591564C5" w14:textId="77777777" w:rsidR="009E5980" w:rsidRDefault="009E5980" w:rsidP="009E5980">
      <w:pPr>
        <w:pStyle w:val="Corpsdetexte"/>
        <w:rPr>
          <w:rFonts w:ascii="Marianne" w:hAnsi="Marianne"/>
          <w:b/>
          <w:color w:val="00B050"/>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11" w:history="1">
        <w:r w:rsidRPr="00B95421">
          <w:rPr>
            <w:rStyle w:val="Lienhypertexte"/>
            <w:rFonts w:ascii="Marianne" w:hAnsi="Marianne"/>
            <w:b/>
            <w:sz w:val="20"/>
            <w:szCs w:val="20"/>
            <w:highlight w:val="yellow"/>
          </w:rPr>
          <w:t>PAD BETTERAVE</w:t>
        </w:r>
      </w:hyperlink>
    </w:p>
    <w:p w14:paraId="036F4A67" w14:textId="0F178725" w:rsidR="00000B77" w:rsidRPr="008C23A4" w:rsidRDefault="00016315" w:rsidP="00753C04">
      <w:pPr>
        <w:pStyle w:val="Corpsdetexte"/>
        <w:rPr>
          <w:rFonts w:ascii="Marianne" w:hAnsi="Marianne"/>
          <w:b/>
          <w:color w:val="0000FF"/>
          <w:u w:val="single"/>
        </w:rPr>
      </w:pPr>
      <w:r>
        <w:rPr>
          <w:noProof/>
          <w:lang w:eastAsia="fr-FR"/>
        </w:rPr>
        <w:drawing>
          <wp:inline distT="0" distB="0" distL="0" distR="0" wp14:anchorId="7AE73179" wp14:editId="093F7D1A">
            <wp:extent cx="6479540" cy="16135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1613535"/>
                    </a:xfrm>
                    <a:prstGeom prst="rect">
                      <a:avLst/>
                    </a:prstGeom>
                  </pic:spPr>
                </pic:pic>
              </a:graphicData>
            </a:graphic>
          </wp:inline>
        </w:drawing>
      </w:r>
    </w:p>
    <w:p w14:paraId="497D73DD" w14:textId="20D4B1AA" w:rsidR="00B00CEB" w:rsidRPr="00041297" w:rsidRDefault="00B00CEB" w:rsidP="00753C04">
      <w:pPr>
        <w:jc w:val="both"/>
        <w:rPr>
          <w:rFonts w:ascii="Marianne" w:hAnsi="Marianne"/>
          <w:sz w:val="20"/>
          <w:szCs w:val="20"/>
        </w:rPr>
      </w:pPr>
    </w:p>
    <w:p w14:paraId="6605F7F5" w14:textId="05A16EF1" w:rsidR="0038127E" w:rsidRPr="00041297" w:rsidRDefault="0038127E" w:rsidP="00753C04">
      <w:pPr>
        <w:jc w:val="both"/>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753C04">
      <w:pPr>
        <w:jc w:val="both"/>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7AF250A8" w14:textId="4B619370" w:rsidR="00554002" w:rsidRPr="00041297" w:rsidRDefault="00554002" w:rsidP="00753C04">
      <w:pPr>
        <w:jc w:val="both"/>
        <w:rPr>
          <w:rFonts w:ascii="Marianne" w:hAnsi="Marianne"/>
          <w:sz w:val="20"/>
          <w:szCs w:val="20"/>
        </w:rPr>
      </w:pPr>
    </w:p>
    <w:p w14:paraId="1E597F23" w14:textId="7A567796" w:rsidR="00EE23A2" w:rsidRPr="00041297" w:rsidRDefault="00000B77" w:rsidP="00753C04">
      <w:pPr>
        <w:jc w:val="both"/>
        <w:rPr>
          <w:rFonts w:ascii="Marianne" w:hAnsi="Marianne"/>
          <w:sz w:val="20"/>
          <w:szCs w:val="20"/>
        </w:rPr>
      </w:pPr>
      <w:r>
        <w:rPr>
          <w:noProof/>
        </w:rPr>
        <w:drawing>
          <wp:inline distT="0" distB="0" distL="0" distR="0" wp14:anchorId="6236B013" wp14:editId="203A2A59">
            <wp:extent cx="6479540" cy="8832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883285"/>
                    </a:xfrm>
                    <a:prstGeom prst="rect">
                      <a:avLst/>
                    </a:prstGeom>
                  </pic:spPr>
                </pic:pic>
              </a:graphicData>
            </a:graphic>
          </wp:inline>
        </w:drawing>
      </w:r>
    </w:p>
    <w:p w14:paraId="4F2B2A5E" w14:textId="77777777" w:rsidR="00A60D76" w:rsidRPr="00041297" w:rsidRDefault="00A60D76" w:rsidP="00753C04">
      <w:pPr>
        <w:jc w:val="both"/>
        <w:rPr>
          <w:rFonts w:ascii="Marianne" w:hAnsi="Marianne"/>
          <w:sz w:val="20"/>
          <w:szCs w:val="20"/>
        </w:rPr>
      </w:pPr>
    </w:p>
    <w:p w14:paraId="46053F40" w14:textId="77777777" w:rsidR="00A60D76" w:rsidRPr="00041297" w:rsidRDefault="00A60D76" w:rsidP="00753C04">
      <w:pPr>
        <w:jc w:val="both"/>
        <w:rPr>
          <w:rFonts w:ascii="Marianne" w:hAnsi="Marianne"/>
          <w:sz w:val="20"/>
          <w:szCs w:val="20"/>
        </w:rPr>
      </w:pPr>
      <w:r w:rsidRPr="00041297">
        <w:rPr>
          <w:rFonts w:ascii="Marianne" w:hAnsi="Marianne"/>
          <w:sz w:val="20"/>
          <w:szCs w:val="20"/>
        </w:rPr>
        <w:t>Cliquez sur CONTINUER</w:t>
      </w:r>
    </w:p>
    <w:p w14:paraId="525851B1" w14:textId="04A03E24" w:rsidR="00D401B6" w:rsidRPr="00041297" w:rsidRDefault="00D401B6" w:rsidP="00753C04">
      <w:pPr>
        <w:jc w:val="both"/>
        <w:rPr>
          <w:rFonts w:ascii="Marianne" w:hAnsi="Marianne"/>
          <w:i/>
          <w:sz w:val="20"/>
          <w:szCs w:val="20"/>
        </w:rPr>
      </w:pPr>
      <w:r w:rsidRPr="00041297">
        <w:rPr>
          <w:rFonts w:ascii="Marianne" w:hAnsi="Marianne"/>
          <w:i/>
          <w:sz w:val="20"/>
          <w:szCs w:val="20"/>
        </w:rPr>
        <w:t xml:space="preserve">Si vous ne voyez pas le bouton, diminuer le zoom de l’affichage ou utiliser l’ascenseur sur le </w:t>
      </w:r>
      <w:r w:rsidR="0009511D" w:rsidRPr="00041297">
        <w:rPr>
          <w:rFonts w:ascii="Marianne" w:hAnsi="Marianne"/>
          <w:i/>
          <w:sz w:val="20"/>
          <w:szCs w:val="20"/>
        </w:rPr>
        <w:t>côté</w:t>
      </w:r>
      <w:r w:rsidRPr="00041297">
        <w:rPr>
          <w:rFonts w:ascii="Marianne" w:hAnsi="Marianne"/>
          <w:i/>
          <w:sz w:val="20"/>
          <w:szCs w:val="20"/>
        </w:rPr>
        <w:t>.</w:t>
      </w:r>
    </w:p>
    <w:p w14:paraId="709BD5AD" w14:textId="36278EF1" w:rsidR="00136A68" w:rsidRPr="00041297" w:rsidRDefault="00136A68" w:rsidP="00753C04">
      <w:pPr>
        <w:pStyle w:val="Titre3"/>
        <w:numPr>
          <w:ilvl w:val="2"/>
          <w:numId w:val="9"/>
        </w:numPr>
        <w:jc w:val="both"/>
        <w:rPr>
          <w:rFonts w:ascii="Marianne" w:hAnsi="Marianne"/>
          <w:b/>
          <w:u w:val="none"/>
        </w:rPr>
      </w:pPr>
      <w:bookmarkStart w:id="20" w:name="_Toc65748990"/>
      <w:r w:rsidRPr="00041297">
        <w:rPr>
          <w:rFonts w:ascii="Marianne" w:hAnsi="Marianne"/>
          <w:b/>
          <w:u w:val="none"/>
        </w:rPr>
        <w:t>Vérification des informations de l’entreprise</w:t>
      </w:r>
      <w:bookmarkEnd w:id="20"/>
    </w:p>
    <w:p w14:paraId="2561315B" w14:textId="480420D1" w:rsidR="00A60D76" w:rsidRPr="00041297" w:rsidRDefault="00A60D76" w:rsidP="00753C04">
      <w:pPr>
        <w:jc w:val="both"/>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p>
    <w:p w14:paraId="5BA7B551" w14:textId="77777777" w:rsidR="00E40247" w:rsidRPr="00041297" w:rsidRDefault="00E40247" w:rsidP="00753C04">
      <w:pPr>
        <w:jc w:val="both"/>
        <w:rPr>
          <w:rFonts w:ascii="Marianne" w:hAnsi="Marianne"/>
          <w:sz w:val="20"/>
          <w:szCs w:val="20"/>
        </w:rPr>
      </w:pPr>
    </w:p>
    <w:p w14:paraId="25D8863F" w14:textId="39F5D39D" w:rsidR="00D70561"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792730"/>
                    </a:xfrm>
                    <a:prstGeom prst="rect">
                      <a:avLst/>
                    </a:prstGeom>
                  </pic:spPr>
                </pic:pic>
              </a:graphicData>
            </a:graphic>
          </wp:inline>
        </w:drawing>
      </w:r>
    </w:p>
    <w:p w14:paraId="386B4555" w14:textId="77777777" w:rsidR="006F7D1D" w:rsidRDefault="006F7D1D" w:rsidP="00753C04">
      <w:pPr>
        <w:jc w:val="both"/>
        <w:rPr>
          <w:rFonts w:ascii="Marianne" w:hAnsi="Marianne"/>
          <w:sz w:val="20"/>
          <w:szCs w:val="20"/>
        </w:rPr>
      </w:pPr>
    </w:p>
    <w:p w14:paraId="1798EC33" w14:textId="77777777" w:rsidR="00B45C2E" w:rsidRPr="00041297" w:rsidRDefault="00B45C2E" w:rsidP="00753C04">
      <w:pPr>
        <w:jc w:val="both"/>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p>
    <w:p w14:paraId="410DE213" w14:textId="77777777" w:rsidR="0054178A" w:rsidRPr="00041297" w:rsidRDefault="0054178A" w:rsidP="00753C04">
      <w:pPr>
        <w:ind w:firstLine="708"/>
        <w:jc w:val="both"/>
        <w:rPr>
          <w:rFonts w:ascii="Marianne" w:hAnsi="Marianne"/>
          <w:sz w:val="20"/>
          <w:szCs w:val="20"/>
        </w:rPr>
      </w:pPr>
    </w:p>
    <w:p w14:paraId="39E49600" w14:textId="1D5F4362" w:rsidR="00F03788" w:rsidRPr="006F7D1D" w:rsidRDefault="00136A68" w:rsidP="00753C04">
      <w:pPr>
        <w:pStyle w:val="Titre3"/>
        <w:numPr>
          <w:ilvl w:val="2"/>
          <w:numId w:val="9"/>
        </w:numPr>
        <w:jc w:val="both"/>
        <w:rPr>
          <w:rFonts w:ascii="Marianne" w:hAnsi="Marianne"/>
          <w:b/>
          <w:u w:val="none"/>
        </w:rPr>
      </w:pPr>
      <w:bookmarkStart w:id="21" w:name="_Toc65748991"/>
      <w:r w:rsidRPr="00041297">
        <w:rPr>
          <w:rFonts w:ascii="Marianne" w:hAnsi="Marianne"/>
          <w:b/>
          <w:u w:val="none"/>
        </w:rPr>
        <w:lastRenderedPageBreak/>
        <w:t>Coordonnées du déclarant</w:t>
      </w:r>
      <w:bookmarkEnd w:id="21"/>
    </w:p>
    <w:p w14:paraId="74F88ACC" w14:textId="77777777" w:rsidR="00F03788" w:rsidRPr="00041297" w:rsidRDefault="00F03788" w:rsidP="00753C04">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w:t>
      </w:r>
      <w:proofErr w:type="spellStart"/>
      <w:r w:rsidRPr="00041297">
        <w:rPr>
          <w:rFonts w:ascii="Marianne" w:hAnsi="Marianne"/>
          <w:i/>
          <w:sz w:val="20"/>
          <w:szCs w:val="20"/>
        </w:rPr>
        <w:t>Captcha</w:t>
      </w:r>
      <w:proofErr w:type="spellEnd"/>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753C04">
      <w:pPr>
        <w:jc w:val="both"/>
        <w:rPr>
          <w:rFonts w:ascii="Marianne" w:hAnsi="Marianne"/>
        </w:rPr>
      </w:pPr>
    </w:p>
    <w:p w14:paraId="468E4932" w14:textId="2E3D7023" w:rsidR="0058092E"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753C04">
      <w:pPr>
        <w:jc w:val="both"/>
        <w:rPr>
          <w:rFonts w:ascii="Marianne" w:hAnsi="Marianne"/>
          <w:sz w:val="20"/>
          <w:szCs w:val="20"/>
        </w:rPr>
      </w:pPr>
    </w:p>
    <w:p w14:paraId="5EB5C5B0" w14:textId="77777777" w:rsidR="0058092E" w:rsidRPr="00041297" w:rsidRDefault="0058092E" w:rsidP="00753C04">
      <w:pPr>
        <w:jc w:val="both"/>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753C04">
      <w:pPr>
        <w:jc w:val="both"/>
        <w:rPr>
          <w:rFonts w:ascii="Marianne" w:hAnsi="Marianne"/>
          <w:sz w:val="20"/>
          <w:szCs w:val="20"/>
        </w:rPr>
      </w:pPr>
    </w:p>
    <w:p w14:paraId="02AFDA3C" w14:textId="6847884B" w:rsidR="008E648F" w:rsidRPr="00041297" w:rsidRDefault="008E648F" w:rsidP="00753C04">
      <w:pPr>
        <w:pStyle w:val="Titre3"/>
        <w:numPr>
          <w:ilvl w:val="2"/>
          <w:numId w:val="9"/>
        </w:numPr>
        <w:jc w:val="both"/>
        <w:rPr>
          <w:rFonts w:ascii="Marianne" w:hAnsi="Marianne"/>
          <w:b/>
          <w:u w:val="none"/>
        </w:rPr>
      </w:pPr>
      <w:bookmarkStart w:id="22" w:name="_Toc65748992"/>
      <w:r w:rsidRPr="00041297">
        <w:rPr>
          <w:rFonts w:ascii="Marianne" w:hAnsi="Marianne"/>
          <w:b/>
          <w:u w:val="none"/>
        </w:rPr>
        <w:t>Initialisation de la démarche</w:t>
      </w:r>
      <w:bookmarkEnd w:id="22"/>
      <w:r w:rsidRPr="00041297">
        <w:rPr>
          <w:rFonts w:ascii="Marianne" w:hAnsi="Marianne"/>
          <w:b/>
          <w:u w:val="none"/>
        </w:rPr>
        <w:t xml:space="preserve"> </w:t>
      </w:r>
    </w:p>
    <w:p w14:paraId="7DEDD01A" w14:textId="41615689" w:rsidR="00847317" w:rsidRDefault="00847317" w:rsidP="00753C04">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14A85CCD" w14:textId="77777777" w:rsidR="008C23A4" w:rsidRDefault="008C23A4" w:rsidP="00753C04">
      <w:pPr>
        <w:jc w:val="both"/>
        <w:rPr>
          <w:rFonts w:ascii="Marianne" w:hAnsi="Marianne"/>
          <w:sz w:val="20"/>
          <w:szCs w:val="20"/>
        </w:rPr>
      </w:pPr>
    </w:p>
    <w:p w14:paraId="19FCED75" w14:textId="737CDCB4" w:rsidR="008C23A4" w:rsidRDefault="008C23A4" w:rsidP="00753C04">
      <w:pPr>
        <w:jc w:val="both"/>
        <w:rPr>
          <w:rFonts w:ascii="Marianne" w:hAnsi="Marianne"/>
          <w:sz w:val="20"/>
          <w:szCs w:val="20"/>
        </w:rPr>
      </w:pPr>
      <w:r>
        <w:rPr>
          <w:noProof/>
        </w:rPr>
        <w:drawing>
          <wp:inline distT="0" distB="0" distL="0" distR="0" wp14:anchorId="182BD962" wp14:editId="0C21C6A6">
            <wp:extent cx="6479540" cy="21170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117090"/>
                    </a:xfrm>
                    <a:prstGeom prst="rect">
                      <a:avLst/>
                    </a:prstGeom>
                  </pic:spPr>
                </pic:pic>
              </a:graphicData>
            </a:graphic>
          </wp:inline>
        </w:drawing>
      </w:r>
    </w:p>
    <w:p w14:paraId="5713159D" w14:textId="40B55740" w:rsidR="004363F1" w:rsidRDefault="004363F1" w:rsidP="00753C04">
      <w:pPr>
        <w:jc w:val="both"/>
        <w:rPr>
          <w:rFonts w:ascii="Marianne" w:hAnsi="Marianne"/>
          <w:sz w:val="20"/>
          <w:szCs w:val="20"/>
        </w:rPr>
      </w:pPr>
    </w:p>
    <w:p w14:paraId="66457A6B" w14:textId="77777777" w:rsidR="00EA04CA" w:rsidRDefault="00EA04CA" w:rsidP="00753C04">
      <w:pPr>
        <w:jc w:val="both"/>
        <w:rPr>
          <w:rFonts w:ascii="Marianne" w:hAnsi="Marianne"/>
          <w:sz w:val="20"/>
          <w:szCs w:val="20"/>
        </w:rPr>
      </w:pPr>
    </w:p>
    <w:p w14:paraId="61827EC0" w14:textId="77777777" w:rsidR="00EA04CA" w:rsidRDefault="00EA04CA" w:rsidP="00753C04">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753C04">
      <w:pPr>
        <w:jc w:val="both"/>
        <w:rPr>
          <w:rFonts w:ascii="Marianne" w:hAnsi="Marianne"/>
          <w:sz w:val="20"/>
          <w:szCs w:val="20"/>
        </w:rPr>
      </w:pPr>
    </w:p>
    <w:p w14:paraId="3E53BC28" w14:textId="3BB102B2" w:rsidR="00B32691" w:rsidRPr="00B95421" w:rsidRDefault="00EA04CA" w:rsidP="00753C04">
      <w:pPr>
        <w:pStyle w:val="Paragraphedeliste"/>
        <w:numPr>
          <w:ilvl w:val="0"/>
          <w:numId w:val="6"/>
        </w:numPr>
        <w:jc w:val="both"/>
        <w:rPr>
          <w:rFonts w:ascii="Marianne" w:hAnsi="Marianne"/>
          <w:sz w:val="20"/>
          <w:szCs w:val="20"/>
        </w:rPr>
      </w:pPr>
      <w:r w:rsidRPr="00B95421">
        <w:rPr>
          <w:rFonts w:ascii="Marianne" w:hAnsi="Marianne"/>
          <w:b/>
          <w:i/>
          <w:sz w:val="20"/>
          <w:szCs w:val="20"/>
        </w:rPr>
        <w:t xml:space="preserve">Ce même écran vous permet également de télécharger la décision </w:t>
      </w:r>
      <w:proofErr w:type="spellStart"/>
      <w:r w:rsidRPr="00B95421">
        <w:rPr>
          <w:rFonts w:ascii="Marianne" w:hAnsi="Marianne"/>
          <w:b/>
          <w:i/>
          <w:sz w:val="20"/>
          <w:szCs w:val="20"/>
        </w:rPr>
        <w:t>FranceAgriMer</w:t>
      </w:r>
      <w:proofErr w:type="spellEnd"/>
      <w:r w:rsidRPr="00B95421">
        <w:rPr>
          <w:rFonts w:ascii="Marianne" w:hAnsi="Marianne"/>
          <w:b/>
          <w:i/>
          <w:sz w:val="20"/>
          <w:szCs w:val="20"/>
        </w:rPr>
        <w:t xml:space="preserve">. </w:t>
      </w:r>
    </w:p>
    <w:p w14:paraId="5FED5560" w14:textId="13A10119" w:rsidR="0064595C" w:rsidRPr="00041297" w:rsidRDefault="001E4148" w:rsidP="00753C04">
      <w:pPr>
        <w:jc w:val="both"/>
        <w:rPr>
          <w:rFonts w:ascii="Marianne" w:hAnsi="Marianne"/>
          <w:noProof/>
        </w:rPr>
      </w:pPr>
      <w:r>
        <w:rPr>
          <w:noProof/>
        </w:rPr>
        <w:lastRenderedPageBreak/>
        <w:drawing>
          <wp:inline distT="0" distB="0" distL="0" distR="0" wp14:anchorId="22B3D03C" wp14:editId="2AAADDC4">
            <wp:extent cx="6479540" cy="12071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1207135"/>
                    </a:xfrm>
                    <a:prstGeom prst="rect">
                      <a:avLst/>
                    </a:prstGeom>
                  </pic:spPr>
                </pic:pic>
              </a:graphicData>
            </a:graphic>
          </wp:inline>
        </w:drawing>
      </w:r>
    </w:p>
    <w:p w14:paraId="04643222" w14:textId="77777777" w:rsidR="00EA04CA" w:rsidRPr="00EA04CA" w:rsidRDefault="00EA04CA" w:rsidP="00753C04">
      <w:pPr>
        <w:jc w:val="both"/>
        <w:rPr>
          <w:rFonts w:ascii="Marianne" w:hAnsi="Marianne"/>
          <w:sz w:val="20"/>
          <w:szCs w:val="20"/>
          <w:highlight w:val="yellow"/>
        </w:rPr>
      </w:pPr>
    </w:p>
    <w:p w14:paraId="12E3EDE3" w14:textId="77777777" w:rsidR="00EA04CA" w:rsidRPr="00EA04CA" w:rsidRDefault="00EA04CA" w:rsidP="00753C04">
      <w:pPr>
        <w:pStyle w:val="Paragraphedeliste"/>
        <w:ind w:left="720"/>
        <w:jc w:val="both"/>
        <w:rPr>
          <w:rFonts w:ascii="Marianne" w:hAnsi="Marianne"/>
          <w:sz w:val="20"/>
          <w:szCs w:val="20"/>
          <w:highlight w:val="yellow"/>
        </w:rPr>
      </w:pPr>
    </w:p>
    <w:p w14:paraId="7B916DBB" w14:textId="3FE481CC" w:rsidR="00F03788" w:rsidRPr="00041297" w:rsidRDefault="0003258B" w:rsidP="00753C04">
      <w:pPr>
        <w:jc w:val="both"/>
        <w:rPr>
          <w:rFonts w:ascii="Marianne" w:hAnsi="Marianne"/>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753C04">
      <w:pPr>
        <w:jc w:val="both"/>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w:t>
      </w:r>
      <w:proofErr w:type="spellStart"/>
      <w:r w:rsidR="00BC7A35" w:rsidRPr="00041297">
        <w:rPr>
          <w:rFonts w:ascii="Marianne" w:hAnsi="Marianne"/>
          <w:sz w:val="20"/>
          <w:szCs w:val="20"/>
        </w:rPr>
        <w:t>FranceAgriMer</w:t>
      </w:r>
      <w:proofErr w:type="spellEnd"/>
      <w:r w:rsidR="00BC7A35" w:rsidRPr="00041297">
        <w:rPr>
          <w:rFonts w:ascii="Marianne" w:hAnsi="Marianne"/>
          <w:sz w:val="20"/>
          <w:szCs w:val="20"/>
        </w:rPr>
        <w:t xml:space="preserve">. </w:t>
      </w:r>
    </w:p>
    <w:p w14:paraId="65872954" w14:textId="77777777" w:rsidR="006F10F0" w:rsidRPr="00041297" w:rsidRDefault="006F10F0" w:rsidP="00753C04">
      <w:pPr>
        <w:jc w:val="both"/>
        <w:rPr>
          <w:rFonts w:ascii="Marianne" w:hAnsi="Marianne"/>
          <w:sz w:val="20"/>
          <w:szCs w:val="20"/>
        </w:rPr>
      </w:pPr>
    </w:p>
    <w:p w14:paraId="4EBEDD17" w14:textId="3E6CEE19" w:rsidR="00F03788" w:rsidRPr="00041297" w:rsidRDefault="00F03788" w:rsidP="00753C04">
      <w:pPr>
        <w:jc w:val="both"/>
        <w:rPr>
          <w:rFonts w:ascii="Marianne" w:hAnsi="Marianne"/>
          <w:sz w:val="20"/>
          <w:szCs w:val="20"/>
        </w:rPr>
      </w:pPr>
    </w:p>
    <w:p w14:paraId="435BB6B4" w14:textId="4FEC319E" w:rsidR="00957F73" w:rsidRDefault="00847317" w:rsidP="00753C04">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3C699AEA" w14:textId="77777777" w:rsidR="008C23A4" w:rsidRDefault="008C23A4" w:rsidP="00753C04">
      <w:pPr>
        <w:jc w:val="both"/>
        <w:rPr>
          <w:rFonts w:ascii="Marianne" w:hAnsi="Marianne"/>
          <w:sz w:val="20"/>
          <w:szCs w:val="20"/>
          <w:u w:val="single"/>
        </w:rPr>
      </w:pPr>
    </w:p>
    <w:p w14:paraId="3A68D069" w14:textId="7D69E1E5" w:rsidR="008C23A4" w:rsidRDefault="001E4148" w:rsidP="00753C04">
      <w:pPr>
        <w:jc w:val="both"/>
        <w:rPr>
          <w:rFonts w:ascii="Marianne" w:hAnsi="Marianne"/>
          <w:sz w:val="20"/>
          <w:szCs w:val="20"/>
          <w:u w:val="single"/>
        </w:rPr>
      </w:pPr>
      <w:r>
        <w:rPr>
          <w:noProof/>
        </w:rPr>
        <mc:AlternateContent>
          <mc:Choice Requires="wps">
            <w:drawing>
              <wp:anchor distT="0" distB="0" distL="114300" distR="114300" simplePos="0" relativeHeight="251679232" behindDoc="0" locked="0" layoutInCell="1" allowOverlap="1" wp14:anchorId="620C0EFE" wp14:editId="625869DC">
                <wp:simplePos x="0" y="0"/>
                <wp:positionH relativeFrom="column">
                  <wp:posOffset>2326640</wp:posOffset>
                </wp:positionH>
                <wp:positionV relativeFrom="paragraph">
                  <wp:posOffset>2081530</wp:posOffset>
                </wp:positionV>
                <wp:extent cx="914400" cy="133350"/>
                <wp:effectExtent l="0" t="0" r="0" b="0"/>
                <wp:wrapNone/>
                <wp:docPr id="23" name="Rectangle 23"/>
                <wp:cNvGraphicFramePr/>
                <a:graphic xmlns:a="http://schemas.openxmlformats.org/drawingml/2006/main">
                  <a:graphicData uri="http://schemas.microsoft.com/office/word/2010/wordprocessingShape">
                    <wps:wsp>
                      <wps:cNvSpPr/>
                      <wps:spPr>
                        <a:xfrm>
                          <a:off x="0" y="0"/>
                          <a:ext cx="9144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2E3B5" id="Rectangle 23" o:spid="_x0000_s1026" style="position:absolute;margin-left:183.2pt;margin-top:163.9pt;width:1in;height:10.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" fillcolor="white [3212]" stroked="f" strokeweight="2pt"/>
            </w:pict>
          </mc:Fallback>
        </mc:AlternateContent>
      </w:r>
      <w:r w:rsidR="008C23A4">
        <w:rPr>
          <w:noProof/>
        </w:rPr>
        <w:drawing>
          <wp:inline distT="0" distB="0" distL="0" distR="0" wp14:anchorId="2DA32308" wp14:editId="2DA69908">
            <wp:extent cx="6479540" cy="2609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2609850"/>
                    </a:xfrm>
                    <a:prstGeom prst="rect">
                      <a:avLst/>
                    </a:prstGeom>
                  </pic:spPr>
                </pic:pic>
              </a:graphicData>
            </a:graphic>
          </wp:inline>
        </w:drawing>
      </w:r>
    </w:p>
    <w:p w14:paraId="1076AC27" w14:textId="38DEE19F" w:rsidR="00087858" w:rsidRPr="00957F73" w:rsidRDefault="00087858" w:rsidP="00753C04">
      <w:pPr>
        <w:jc w:val="both"/>
        <w:rPr>
          <w:rFonts w:ascii="Marianne" w:hAnsi="Marianne"/>
          <w:sz w:val="20"/>
          <w:szCs w:val="20"/>
          <w:u w:val="single"/>
        </w:rPr>
      </w:pPr>
    </w:p>
    <w:p w14:paraId="7B05C151" w14:textId="2AF8D5F6" w:rsidR="00957F73" w:rsidRDefault="00957F73" w:rsidP="00753C04">
      <w:pPr>
        <w:jc w:val="both"/>
        <w:rPr>
          <w:rFonts w:ascii="Marianne" w:hAnsi="Marianne"/>
          <w:sz w:val="20"/>
          <w:szCs w:val="20"/>
        </w:rPr>
      </w:pPr>
    </w:p>
    <w:p w14:paraId="12175666" w14:textId="77777777" w:rsidR="00847317" w:rsidRPr="00041297" w:rsidRDefault="00847317" w:rsidP="00753C04">
      <w:pPr>
        <w:jc w:val="both"/>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753C04">
      <w:pPr>
        <w:jc w:val="both"/>
        <w:rPr>
          <w:rFonts w:ascii="Marianne" w:hAnsi="Marianne"/>
          <w:sz w:val="20"/>
          <w:szCs w:val="20"/>
          <w:u w:val="single"/>
        </w:rPr>
      </w:pPr>
    </w:p>
    <w:p w14:paraId="36C57294" w14:textId="17AA384F" w:rsidR="00136A68" w:rsidRPr="00041297" w:rsidRDefault="00136A68" w:rsidP="00753C04">
      <w:pPr>
        <w:pStyle w:val="Titre3"/>
        <w:numPr>
          <w:ilvl w:val="2"/>
          <w:numId w:val="9"/>
        </w:numPr>
        <w:jc w:val="both"/>
        <w:rPr>
          <w:rFonts w:ascii="Marianne" w:hAnsi="Marianne"/>
          <w:b/>
          <w:u w:val="none"/>
        </w:rPr>
      </w:pPr>
      <w:bookmarkStart w:id="23" w:name="_Toc65748993"/>
      <w:r w:rsidRPr="00041297">
        <w:rPr>
          <w:rFonts w:ascii="Marianne" w:hAnsi="Marianne"/>
          <w:b/>
          <w:u w:val="none"/>
        </w:rPr>
        <w:t>Formulaire de demande</w:t>
      </w:r>
      <w:bookmarkEnd w:id="23"/>
    </w:p>
    <w:p w14:paraId="0CB543C3" w14:textId="534D03FE" w:rsidR="007D16AF" w:rsidRPr="00041297" w:rsidRDefault="00BC7A35" w:rsidP="00753C04">
      <w:pPr>
        <w:jc w:val="both"/>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753C04">
      <w:pPr>
        <w:jc w:val="both"/>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753C04">
      <w:pPr>
        <w:jc w:val="both"/>
        <w:rPr>
          <w:rFonts w:ascii="Marianne" w:hAnsi="Marianne"/>
          <w:sz w:val="20"/>
          <w:szCs w:val="20"/>
        </w:rPr>
      </w:pPr>
      <w:r w:rsidRPr="00041297">
        <w:rPr>
          <w:rFonts w:ascii="Marianne" w:hAnsi="Marianne"/>
          <w:sz w:val="20"/>
          <w:szCs w:val="20"/>
        </w:rPr>
        <w:t>Ou</w:t>
      </w:r>
    </w:p>
    <w:p w14:paraId="1C5E5191" w14:textId="03A37DEE" w:rsidR="0003258B" w:rsidRDefault="007D16AF" w:rsidP="00753C04">
      <w:pPr>
        <w:jc w:val="both"/>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0B1DA176" w14:textId="77777777" w:rsidR="00C669F8" w:rsidRDefault="00C669F8" w:rsidP="00753C04">
      <w:pPr>
        <w:jc w:val="both"/>
        <w:rPr>
          <w:rFonts w:ascii="Marianne" w:hAnsi="Marianne"/>
          <w:sz w:val="20"/>
          <w:szCs w:val="20"/>
        </w:rPr>
      </w:pPr>
    </w:p>
    <w:p w14:paraId="4AB6BE16" w14:textId="783EE398" w:rsidR="00800091" w:rsidRDefault="00C669F8" w:rsidP="00753C04">
      <w:pPr>
        <w:jc w:val="both"/>
        <w:rPr>
          <w:rFonts w:ascii="Marianne" w:hAnsi="Marianne"/>
          <w:sz w:val="20"/>
          <w:szCs w:val="20"/>
        </w:rPr>
      </w:pPr>
      <w:r>
        <w:rPr>
          <w:noProof/>
        </w:rPr>
        <w:drawing>
          <wp:inline distT="0" distB="0" distL="0" distR="0" wp14:anchorId="09DCCDAA" wp14:editId="44BAB5EF">
            <wp:extent cx="6479540" cy="1402604"/>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6180"/>
                    <a:stretch/>
                  </pic:blipFill>
                  <pic:spPr bwMode="auto">
                    <a:xfrm>
                      <a:off x="0" y="0"/>
                      <a:ext cx="6479540" cy="1402604"/>
                    </a:xfrm>
                    <a:prstGeom prst="rect">
                      <a:avLst/>
                    </a:prstGeom>
                    <a:ln>
                      <a:noFill/>
                    </a:ln>
                    <a:extLst>
                      <a:ext uri="{53640926-AAD7-44D8-BBD7-CCE9431645EC}">
                        <a14:shadowObscured xmlns:a14="http://schemas.microsoft.com/office/drawing/2010/main"/>
                      </a:ext>
                    </a:extLst>
                  </pic:spPr>
                </pic:pic>
              </a:graphicData>
            </a:graphic>
          </wp:inline>
        </w:drawing>
      </w:r>
    </w:p>
    <w:p w14:paraId="1FAE4791" w14:textId="77777777" w:rsidR="006F7D1D" w:rsidRPr="00041297" w:rsidRDefault="006F7D1D" w:rsidP="00753C04">
      <w:pPr>
        <w:jc w:val="both"/>
        <w:rPr>
          <w:rFonts w:ascii="Marianne" w:hAnsi="Marianne"/>
          <w:sz w:val="20"/>
          <w:szCs w:val="20"/>
        </w:rPr>
      </w:pPr>
    </w:p>
    <w:p w14:paraId="390A0B94" w14:textId="77777777" w:rsidR="00EE6856" w:rsidRDefault="00EE6856" w:rsidP="00753C04">
      <w:pPr>
        <w:jc w:val="both"/>
        <w:rPr>
          <w:rFonts w:ascii="Marianne" w:hAnsi="Marianne"/>
          <w:sz w:val="20"/>
          <w:szCs w:val="20"/>
        </w:rPr>
      </w:pPr>
    </w:p>
    <w:p w14:paraId="0D4A33D4" w14:textId="77777777" w:rsidR="00655D8F" w:rsidRDefault="00655D8F" w:rsidP="00753C04">
      <w:pPr>
        <w:jc w:val="both"/>
        <w:rPr>
          <w:rFonts w:ascii="Marianne" w:hAnsi="Marianne"/>
          <w:sz w:val="20"/>
          <w:szCs w:val="20"/>
        </w:rPr>
      </w:pPr>
    </w:p>
    <w:p w14:paraId="72B2FB4B" w14:textId="77777777" w:rsidR="00655D8F" w:rsidRDefault="00655D8F" w:rsidP="00753C04">
      <w:pPr>
        <w:jc w:val="both"/>
        <w:rPr>
          <w:rFonts w:ascii="Marianne" w:hAnsi="Marianne"/>
          <w:sz w:val="20"/>
          <w:szCs w:val="20"/>
        </w:rPr>
      </w:pPr>
    </w:p>
    <w:p w14:paraId="575F5DB0" w14:textId="77777777" w:rsidR="00655D8F" w:rsidRDefault="00655D8F" w:rsidP="00753C04">
      <w:pPr>
        <w:jc w:val="both"/>
        <w:rPr>
          <w:rFonts w:ascii="Marianne" w:hAnsi="Marianne"/>
          <w:sz w:val="20"/>
          <w:szCs w:val="20"/>
        </w:rPr>
      </w:pPr>
    </w:p>
    <w:p w14:paraId="009A0315" w14:textId="77777777" w:rsidR="00655D8F" w:rsidRDefault="00655D8F" w:rsidP="00753C04">
      <w:pPr>
        <w:jc w:val="both"/>
        <w:rPr>
          <w:rFonts w:ascii="Marianne" w:hAnsi="Marianne"/>
          <w:sz w:val="20"/>
          <w:szCs w:val="20"/>
        </w:rPr>
      </w:pPr>
    </w:p>
    <w:p w14:paraId="2F74DD73" w14:textId="77777777" w:rsidR="00655D8F" w:rsidRDefault="00655D8F" w:rsidP="00753C04">
      <w:pPr>
        <w:jc w:val="both"/>
        <w:rPr>
          <w:rFonts w:ascii="Marianne" w:hAnsi="Marianne"/>
          <w:sz w:val="20"/>
          <w:szCs w:val="20"/>
        </w:rPr>
      </w:pPr>
    </w:p>
    <w:p w14:paraId="31604DAF" w14:textId="77777777" w:rsidR="00655D8F" w:rsidRDefault="00655D8F" w:rsidP="00753C04">
      <w:pPr>
        <w:jc w:val="both"/>
        <w:rPr>
          <w:rFonts w:ascii="Marianne" w:hAnsi="Marianne"/>
          <w:sz w:val="20"/>
          <w:szCs w:val="20"/>
        </w:rPr>
      </w:pPr>
    </w:p>
    <w:p w14:paraId="56910DCC" w14:textId="77777777" w:rsidR="00655D8F" w:rsidRDefault="00655D8F" w:rsidP="00753C04">
      <w:pPr>
        <w:jc w:val="both"/>
        <w:rPr>
          <w:rFonts w:ascii="Marianne" w:hAnsi="Marianne"/>
          <w:sz w:val="20"/>
          <w:szCs w:val="20"/>
        </w:rPr>
      </w:pPr>
    </w:p>
    <w:p w14:paraId="15CB3DCA" w14:textId="77777777" w:rsidR="00655D8F" w:rsidRDefault="00655D8F" w:rsidP="00753C04">
      <w:pPr>
        <w:jc w:val="both"/>
        <w:rPr>
          <w:rFonts w:ascii="Marianne" w:hAnsi="Marianne"/>
          <w:sz w:val="20"/>
          <w:szCs w:val="20"/>
        </w:rPr>
      </w:pPr>
    </w:p>
    <w:p w14:paraId="310E351E" w14:textId="77777777" w:rsidR="00655D8F" w:rsidRDefault="00655D8F" w:rsidP="00753C04">
      <w:pPr>
        <w:jc w:val="both"/>
        <w:rPr>
          <w:rFonts w:ascii="Marianne" w:hAnsi="Marianne"/>
          <w:sz w:val="20"/>
          <w:szCs w:val="20"/>
        </w:rPr>
      </w:pPr>
    </w:p>
    <w:p w14:paraId="0918855C" w14:textId="77777777" w:rsidR="00655D8F" w:rsidRDefault="00655D8F" w:rsidP="00753C04">
      <w:pPr>
        <w:jc w:val="both"/>
        <w:rPr>
          <w:rFonts w:ascii="Marianne" w:hAnsi="Marianne"/>
          <w:sz w:val="20"/>
          <w:szCs w:val="20"/>
        </w:rPr>
      </w:pPr>
    </w:p>
    <w:p w14:paraId="0CC0DC83" w14:textId="77777777" w:rsidR="00655D8F" w:rsidRDefault="00655D8F" w:rsidP="00753C04">
      <w:pPr>
        <w:jc w:val="both"/>
        <w:rPr>
          <w:rFonts w:ascii="Marianne" w:hAnsi="Marianne"/>
          <w:sz w:val="20"/>
          <w:szCs w:val="20"/>
        </w:rPr>
      </w:pPr>
    </w:p>
    <w:p w14:paraId="5DD84902" w14:textId="77777777" w:rsidR="00655D8F" w:rsidRDefault="00655D8F" w:rsidP="00753C04">
      <w:pPr>
        <w:jc w:val="both"/>
        <w:rPr>
          <w:rFonts w:ascii="Marianne" w:hAnsi="Marianne"/>
          <w:sz w:val="20"/>
          <w:szCs w:val="20"/>
        </w:rPr>
      </w:pPr>
    </w:p>
    <w:p w14:paraId="4D75AD23" w14:textId="77777777" w:rsidR="00655D8F" w:rsidRPr="00041297" w:rsidRDefault="00655D8F" w:rsidP="00753C04">
      <w:pPr>
        <w:jc w:val="both"/>
        <w:rPr>
          <w:rFonts w:ascii="Marianne" w:hAnsi="Marianne"/>
          <w:sz w:val="20"/>
          <w:szCs w:val="20"/>
        </w:rPr>
      </w:pPr>
    </w:p>
    <w:p w14:paraId="0CFF6D14" w14:textId="43333CE9" w:rsidR="00847317" w:rsidRPr="00D06756" w:rsidRDefault="004363F1" w:rsidP="00753C04">
      <w:pPr>
        <w:pStyle w:val="Paragraphedeliste"/>
        <w:numPr>
          <w:ilvl w:val="0"/>
          <w:numId w:val="10"/>
        </w:numPr>
        <w:jc w:val="both"/>
        <w:rPr>
          <w:rFonts w:ascii="Marianne" w:hAnsi="Marianne"/>
          <w:b/>
          <w:color w:val="00B050"/>
          <w:sz w:val="20"/>
          <w:szCs w:val="20"/>
        </w:rPr>
      </w:pPr>
      <w:r w:rsidRPr="00D06756">
        <w:rPr>
          <w:rFonts w:ascii="Marianne" w:hAnsi="Marianne"/>
          <w:b/>
          <w:color w:val="00B050"/>
          <w:sz w:val="20"/>
          <w:szCs w:val="20"/>
        </w:rPr>
        <w:t>Identification du demandeur</w:t>
      </w:r>
    </w:p>
    <w:p w14:paraId="1899CBC4" w14:textId="77777777" w:rsidR="00041297" w:rsidRDefault="00041297" w:rsidP="00753C04">
      <w:pPr>
        <w:jc w:val="both"/>
        <w:rPr>
          <w:rFonts w:ascii="Marianne" w:hAnsi="Marianne"/>
          <w:sz w:val="20"/>
          <w:szCs w:val="20"/>
        </w:rPr>
      </w:pPr>
    </w:p>
    <w:p w14:paraId="3E08606C" w14:textId="77777777" w:rsidR="00847317" w:rsidRDefault="00847317" w:rsidP="00753C04">
      <w:pPr>
        <w:jc w:val="both"/>
        <w:rPr>
          <w:rFonts w:ascii="Marianne" w:hAnsi="Marianne"/>
          <w:sz w:val="20"/>
          <w:szCs w:val="20"/>
        </w:rPr>
      </w:pPr>
      <w:r w:rsidRPr="00041297">
        <w:rPr>
          <w:rFonts w:ascii="Marianne" w:hAnsi="Marianne"/>
          <w:sz w:val="20"/>
          <w:szCs w:val="20"/>
        </w:rPr>
        <w:t>Les données sont déjà renseignées vous ne pouvez pas les modifier.</w:t>
      </w:r>
    </w:p>
    <w:p w14:paraId="0C07646D" w14:textId="7F02BA81" w:rsidR="00C669F8" w:rsidRDefault="00C669F8" w:rsidP="00753C04">
      <w:pPr>
        <w:jc w:val="both"/>
        <w:rPr>
          <w:rFonts w:ascii="Marianne" w:hAnsi="Marianne"/>
          <w:sz w:val="20"/>
          <w:szCs w:val="20"/>
        </w:rPr>
      </w:pPr>
      <w:r>
        <w:rPr>
          <w:noProof/>
        </w:rPr>
        <w:drawing>
          <wp:inline distT="0" distB="0" distL="0" distR="0" wp14:anchorId="26B9D815" wp14:editId="6255D8FB">
            <wp:extent cx="6479540" cy="9175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917575"/>
                    </a:xfrm>
                    <a:prstGeom prst="rect">
                      <a:avLst/>
                    </a:prstGeom>
                  </pic:spPr>
                </pic:pic>
              </a:graphicData>
            </a:graphic>
          </wp:inline>
        </w:drawing>
      </w:r>
    </w:p>
    <w:p w14:paraId="11768152" w14:textId="5940C374" w:rsidR="00C669F8" w:rsidRDefault="00C669F8" w:rsidP="00753C04">
      <w:pPr>
        <w:jc w:val="both"/>
        <w:rPr>
          <w:rFonts w:ascii="Marianne" w:hAnsi="Marianne"/>
          <w:sz w:val="20"/>
          <w:szCs w:val="20"/>
        </w:rPr>
      </w:pPr>
      <w:r>
        <w:rPr>
          <w:noProof/>
        </w:rPr>
        <w:drawing>
          <wp:inline distT="0" distB="0" distL="0" distR="0" wp14:anchorId="24971754" wp14:editId="2222C445">
            <wp:extent cx="6479540" cy="40976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4097655"/>
                    </a:xfrm>
                    <a:prstGeom prst="rect">
                      <a:avLst/>
                    </a:prstGeom>
                  </pic:spPr>
                </pic:pic>
              </a:graphicData>
            </a:graphic>
          </wp:inline>
        </w:drawing>
      </w:r>
    </w:p>
    <w:p w14:paraId="5F3DEEFB" w14:textId="2AD04A3C" w:rsidR="00B7511C" w:rsidRDefault="00B7511C" w:rsidP="00753C04">
      <w:pPr>
        <w:jc w:val="both"/>
        <w:rPr>
          <w:rFonts w:ascii="Marianne" w:hAnsi="Marianne"/>
          <w:sz w:val="20"/>
          <w:szCs w:val="20"/>
        </w:rPr>
      </w:pPr>
    </w:p>
    <w:p w14:paraId="6605FC88" w14:textId="1271EDD4" w:rsidR="00B7511C" w:rsidRDefault="00B7511C" w:rsidP="00753C04">
      <w:pPr>
        <w:jc w:val="both"/>
        <w:rPr>
          <w:rFonts w:ascii="Marianne" w:hAnsi="Marianne"/>
          <w:sz w:val="20"/>
          <w:szCs w:val="20"/>
        </w:rPr>
      </w:pPr>
    </w:p>
    <w:p w14:paraId="4833BCFF" w14:textId="77777777" w:rsidR="004363F1" w:rsidRPr="00041297" w:rsidRDefault="004363F1" w:rsidP="00753C04">
      <w:pPr>
        <w:jc w:val="both"/>
        <w:rPr>
          <w:rFonts w:ascii="Marianne" w:hAnsi="Marianne"/>
          <w:sz w:val="20"/>
          <w:szCs w:val="20"/>
        </w:rPr>
      </w:pPr>
    </w:p>
    <w:p w14:paraId="2C5CECF1" w14:textId="3FB3F027" w:rsidR="00847317" w:rsidRPr="00041297" w:rsidRDefault="00847317" w:rsidP="00753C04">
      <w:pPr>
        <w:pStyle w:val="Paragraphedeliste"/>
        <w:numPr>
          <w:ilvl w:val="0"/>
          <w:numId w:val="8"/>
        </w:numPr>
        <w:jc w:val="both"/>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2AAE8762" w14:textId="4FFA3D5C" w:rsidR="004363F1" w:rsidRPr="00041297" w:rsidRDefault="00847317" w:rsidP="00753C04">
      <w:pPr>
        <w:ind w:left="360"/>
        <w:jc w:val="both"/>
        <w:rPr>
          <w:rFonts w:ascii="Marianne" w:hAnsi="Marianne"/>
          <w:sz w:val="20"/>
          <w:szCs w:val="20"/>
        </w:rPr>
      </w:pPr>
      <w:r w:rsidRPr="00041297">
        <w:rPr>
          <w:rFonts w:ascii="Marianne" w:hAnsi="Marianne"/>
          <w:sz w:val="20"/>
          <w:szCs w:val="20"/>
        </w:rPr>
        <w:t>- si une procédure est en cours</w:t>
      </w:r>
      <w:r w:rsidRPr="00041297">
        <w:rPr>
          <w:rFonts w:ascii="Calibri" w:hAnsi="Calibri" w:cs="Calibri"/>
          <w:sz w:val="20"/>
          <w:szCs w:val="20"/>
        </w:rPr>
        <w:t> </w:t>
      </w:r>
      <w:r w:rsidRPr="00041297">
        <w:rPr>
          <w:rFonts w:ascii="Marianne" w:hAnsi="Marianne"/>
          <w:sz w:val="20"/>
          <w:szCs w:val="20"/>
        </w:rPr>
        <w:t>: redressement/sauv</w:t>
      </w:r>
      <w:r w:rsidR="00C669F8">
        <w:rPr>
          <w:rFonts w:ascii="Marianne" w:hAnsi="Marianne"/>
          <w:sz w:val="20"/>
          <w:szCs w:val="20"/>
        </w:rPr>
        <w:t>egarde/liquidation judiciaire</w:t>
      </w:r>
      <w:r w:rsidR="00FD22F7">
        <w:rPr>
          <w:rFonts w:ascii="Marianne" w:hAnsi="Marianne"/>
          <w:sz w:val="20"/>
          <w:szCs w:val="20"/>
        </w:rPr>
        <w:t>.</w:t>
      </w:r>
      <w:r w:rsidR="00457628">
        <w:rPr>
          <w:rFonts w:ascii="Marianne" w:hAnsi="Marianne"/>
          <w:sz w:val="20"/>
          <w:szCs w:val="20"/>
        </w:rPr>
        <w:t xml:space="preserve"> Le cas échéant, </w:t>
      </w:r>
      <w:proofErr w:type="gramStart"/>
      <w:r w:rsidR="00457628">
        <w:rPr>
          <w:rFonts w:ascii="Marianne" w:hAnsi="Marianne"/>
          <w:sz w:val="20"/>
          <w:szCs w:val="20"/>
        </w:rPr>
        <w:t>sélectionnez</w:t>
      </w:r>
      <w:proofErr w:type="gramEnd"/>
      <w:r w:rsidR="00457628">
        <w:rPr>
          <w:rFonts w:ascii="Marianne" w:hAnsi="Marianne"/>
          <w:sz w:val="20"/>
          <w:szCs w:val="20"/>
        </w:rPr>
        <w:t xml:space="preserve"> «</w:t>
      </w:r>
      <w:r w:rsidR="00457628">
        <w:rPr>
          <w:rFonts w:ascii="Calibri" w:hAnsi="Calibri" w:cs="Calibri"/>
          <w:sz w:val="20"/>
          <w:szCs w:val="20"/>
        </w:rPr>
        <w:t> </w:t>
      </w:r>
      <w:r w:rsidR="00457628">
        <w:rPr>
          <w:rFonts w:ascii="Marianne" w:hAnsi="Marianne"/>
          <w:sz w:val="20"/>
          <w:szCs w:val="20"/>
        </w:rPr>
        <w:t>aucune</w:t>
      </w:r>
      <w:r w:rsidR="00457628">
        <w:rPr>
          <w:rFonts w:ascii="Calibri" w:hAnsi="Calibri" w:cs="Calibri"/>
          <w:sz w:val="20"/>
          <w:szCs w:val="20"/>
        </w:rPr>
        <w:t> </w:t>
      </w:r>
      <w:r w:rsidR="00457628">
        <w:rPr>
          <w:rFonts w:ascii="Marianne" w:hAnsi="Marianne"/>
          <w:sz w:val="20"/>
          <w:szCs w:val="20"/>
        </w:rPr>
        <w:t>».</w:t>
      </w:r>
    </w:p>
    <w:p w14:paraId="38049517" w14:textId="325028A3" w:rsidR="004B21C7" w:rsidRDefault="004B21C7" w:rsidP="00753C04">
      <w:pPr>
        <w:jc w:val="both"/>
        <w:rPr>
          <w:rFonts w:ascii="Marianne" w:hAnsi="Marianne"/>
          <w:sz w:val="20"/>
          <w:szCs w:val="20"/>
        </w:rPr>
      </w:pPr>
    </w:p>
    <w:p w14:paraId="35A661E6" w14:textId="6D4FE3F3" w:rsidR="002F0261" w:rsidRDefault="00803434" w:rsidP="00753C04">
      <w:pPr>
        <w:pStyle w:val="Paragraphedeliste"/>
        <w:numPr>
          <w:ilvl w:val="0"/>
          <w:numId w:val="14"/>
        </w:numPr>
        <w:jc w:val="both"/>
        <w:rPr>
          <w:rFonts w:ascii="Marianne" w:hAnsi="Marianne"/>
          <w:sz w:val="20"/>
          <w:szCs w:val="20"/>
        </w:rPr>
      </w:pPr>
      <w:r>
        <w:rPr>
          <w:rFonts w:ascii="Marianne" w:hAnsi="Marianne"/>
          <w:sz w:val="20"/>
          <w:szCs w:val="20"/>
        </w:rPr>
        <w:t>Indiquez</w:t>
      </w:r>
      <w:r w:rsidR="00D64851" w:rsidRPr="00937B46">
        <w:rPr>
          <w:rFonts w:ascii="Marianne" w:hAnsi="Marianne"/>
          <w:sz w:val="20"/>
          <w:szCs w:val="20"/>
        </w:rPr>
        <w:t xml:space="preserve"> si </w:t>
      </w:r>
      <w:r w:rsidR="00937B46" w:rsidRPr="00937B46">
        <w:rPr>
          <w:rFonts w:ascii="Marianne" w:hAnsi="Marianne"/>
          <w:sz w:val="20"/>
          <w:szCs w:val="20"/>
        </w:rPr>
        <w:t>vous</w:t>
      </w:r>
      <w:r w:rsidR="002F0261">
        <w:rPr>
          <w:rFonts w:ascii="Marianne" w:hAnsi="Marianne"/>
          <w:sz w:val="20"/>
          <w:szCs w:val="20"/>
        </w:rPr>
        <w:t xml:space="preserve"> </w:t>
      </w:r>
      <w:r w:rsidR="00C669F8">
        <w:rPr>
          <w:rFonts w:ascii="Marianne" w:hAnsi="Marianne"/>
          <w:sz w:val="20"/>
          <w:szCs w:val="20"/>
        </w:rPr>
        <w:t>avez changé de n° SIRET et/ou PACAGE depuis la dernière déclaration PAC 2020 (après le 15 mai 2020).</w:t>
      </w:r>
    </w:p>
    <w:p w14:paraId="485DDAB2" w14:textId="77777777" w:rsidR="007B7CF5" w:rsidRDefault="007B7CF5" w:rsidP="00753C04">
      <w:pPr>
        <w:jc w:val="both"/>
        <w:rPr>
          <w:rFonts w:ascii="Marianne" w:hAnsi="Marianne"/>
          <w:sz w:val="20"/>
          <w:szCs w:val="20"/>
        </w:rPr>
      </w:pPr>
    </w:p>
    <w:p w14:paraId="6A03C9E1" w14:textId="6F89BA09" w:rsidR="007B7CF5" w:rsidRDefault="007B7CF5" w:rsidP="00753C04">
      <w:pPr>
        <w:jc w:val="both"/>
        <w:rPr>
          <w:rFonts w:ascii="Marianne" w:hAnsi="Marianne"/>
          <w:sz w:val="20"/>
          <w:szCs w:val="20"/>
        </w:rPr>
      </w:pPr>
      <w:r>
        <w:rPr>
          <w:noProof/>
        </w:rPr>
        <w:drawing>
          <wp:inline distT="0" distB="0" distL="0" distR="0" wp14:anchorId="11B2ECF9" wp14:editId="1BA15F25">
            <wp:extent cx="6479540" cy="4152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415290"/>
                    </a:xfrm>
                    <a:prstGeom prst="rect">
                      <a:avLst/>
                    </a:prstGeom>
                  </pic:spPr>
                </pic:pic>
              </a:graphicData>
            </a:graphic>
          </wp:inline>
        </w:drawing>
      </w:r>
    </w:p>
    <w:p w14:paraId="69695E74" w14:textId="77777777" w:rsidR="007B7CF5" w:rsidRPr="007B7CF5" w:rsidRDefault="007B7CF5" w:rsidP="00753C04">
      <w:pPr>
        <w:jc w:val="both"/>
        <w:rPr>
          <w:rFonts w:ascii="Marianne" w:hAnsi="Marianne"/>
          <w:sz w:val="20"/>
          <w:szCs w:val="20"/>
        </w:rPr>
      </w:pPr>
    </w:p>
    <w:p w14:paraId="6CBB73D3" w14:textId="72581B16" w:rsidR="00752C8C" w:rsidRPr="007B7CF5" w:rsidRDefault="007B7CF5" w:rsidP="00753C04">
      <w:pPr>
        <w:pStyle w:val="Paragraphedeliste"/>
        <w:numPr>
          <w:ilvl w:val="0"/>
          <w:numId w:val="14"/>
        </w:numPr>
        <w:jc w:val="both"/>
        <w:rPr>
          <w:rFonts w:ascii="Marianne" w:hAnsi="Marianne"/>
          <w:sz w:val="20"/>
          <w:szCs w:val="20"/>
        </w:rPr>
      </w:pPr>
      <w:r w:rsidRPr="007B7CF5">
        <w:rPr>
          <w:rFonts w:ascii="Marianne" w:hAnsi="Marianne"/>
          <w:sz w:val="20"/>
          <w:szCs w:val="20"/>
        </w:rPr>
        <w:t>Si oui, il faudra renseigner les numéros SIRET et PACAGE</w:t>
      </w:r>
      <w:r w:rsidRPr="007B7CF5">
        <w:rPr>
          <w:rFonts w:ascii="Calibri" w:hAnsi="Calibri" w:cs="Calibri"/>
          <w:sz w:val="20"/>
          <w:szCs w:val="20"/>
        </w:rPr>
        <w:t>.</w:t>
      </w:r>
    </w:p>
    <w:p w14:paraId="1CBA52DB" w14:textId="77777777" w:rsidR="007B7CF5" w:rsidRPr="00803434" w:rsidRDefault="007B7CF5" w:rsidP="00753C04">
      <w:pPr>
        <w:pStyle w:val="Paragraphedeliste"/>
        <w:ind w:left="0"/>
        <w:jc w:val="both"/>
        <w:rPr>
          <w:rFonts w:ascii="Marianne" w:hAnsi="Marianne"/>
          <w:sz w:val="20"/>
          <w:szCs w:val="20"/>
        </w:rPr>
      </w:pPr>
    </w:p>
    <w:p w14:paraId="25899872" w14:textId="209B6BE1" w:rsidR="007B7CF5" w:rsidRDefault="007B7CF5" w:rsidP="00753C04">
      <w:pPr>
        <w:jc w:val="both"/>
        <w:rPr>
          <w:rFonts w:ascii="Marianne" w:hAnsi="Marianne"/>
          <w:sz w:val="20"/>
          <w:szCs w:val="20"/>
        </w:rPr>
      </w:pPr>
      <w:r>
        <w:rPr>
          <w:noProof/>
        </w:rPr>
        <w:drawing>
          <wp:inline distT="0" distB="0" distL="0" distR="0" wp14:anchorId="05866D6F" wp14:editId="607E6E07">
            <wp:extent cx="6479540" cy="144462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444625"/>
                    </a:xfrm>
                    <a:prstGeom prst="rect">
                      <a:avLst/>
                    </a:prstGeom>
                  </pic:spPr>
                </pic:pic>
              </a:graphicData>
            </a:graphic>
          </wp:inline>
        </w:drawing>
      </w:r>
    </w:p>
    <w:p w14:paraId="262AD278" w14:textId="73BCA49B" w:rsidR="00FD22F7" w:rsidRDefault="001E4148" w:rsidP="00753C04">
      <w:pPr>
        <w:jc w:val="both"/>
        <w:rPr>
          <w:rFonts w:ascii="Marianne" w:hAnsi="Marianne"/>
          <w:sz w:val="20"/>
          <w:szCs w:val="20"/>
        </w:rPr>
      </w:pPr>
      <w:r>
        <w:rPr>
          <w:rFonts w:ascii="Marianne" w:hAnsi="Marianne"/>
          <w:sz w:val="20"/>
          <w:szCs w:val="20"/>
        </w:rPr>
        <w:t>Dans le cas d’un GAEC, il conviendra de renseigner le nombre d’associé</w:t>
      </w:r>
      <w:r>
        <w:rPr>
          <w:rFonts w:ascii="Calibri" w:hAnsi="Calibri" w:cs="Calibri"/>
          <w:sz w:val="20"/>
          <w:szCs w:val="20"/>
        </w:rPr>
        <w:t> </w:t>
      </w:r>
      <w:r>
        <w:rPr>
          <w:rFonts w:ascii="Marianne" w:hAnsi="Marianne"/>
          <w:sz w:val="20"/>
          <w:szCs w:val="20"/>
        </w:rPr>
        <w:t>:</w:t>
      </w:r>
    </w:p>
    <w:p w14:paraId="2703D0B0" w14:textId="18BF34F3" w:rsidR="001E4148" w:rsidRPr="00041297" w:rsidRDefault="001E4148" w:rsidP="00753C04">
      <w:pPr>
        <w:jc w:val="both"/>
        <w:rPr>
          <w:rFonts w:ascii="Marianne" w:hAnsi="Marianne"/>
          <w:sz w:val="20"/>
          <w:szCs w:val="20"/>
        </w:rPr>
      </w:pPr>
      <w:r>
        <w:rPr>
          <w:noProof/>
        </w:rPr>
        <w:drawing>
          <wp:inline distT="0" distB="0" distL="0" distR="0" wp14:anchorId="7A5F1C6D" wp14:editId="2DD26CBF">
            <wp:extent cx="4848225" cy="5619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8225" cy="561975"/>
                    </a:xfrm>
                    <a:prstGeom prst="rect">
                      <a:avLst/>
                    </a:prstGeom>
                  </pic:spPr>
                </pic:pic>
              </a:graphicData>
            </a:graphic>
          </wp:inline>
        </w:drawing>
      </w:r>
    </w:p>
    <w:p w14:paraId="35D17504" w14:textId="582900A6" w:rsidR="00B11B95" w:rsidRPr="00041297" w:rsidRDefault="00EE6856" w:rsidP="00753C04">
      <w:pPr>
        <w:jc w:val="both"/>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753C04">
      <w:pPr>
        <w:jc w:val="both"/>
        <w:rPr>
          <w:rFonts w:ascii="Marianne" w:hAnsi="Marianne"/>
          <w:b/>
          <w:sz w:val="20"/>
          <w:szCs w:val="20"/>
        </w:rPr>
      </w:pPr>
    </w:p>
    <w:p w14:paraId="4289AD5F" w14:textId="14FB6928" w:rsidR="002547C9" w:rsidRPr="00D06756" w:rsidRDefault="002547C9" w:rsidP="00753C04">
      <w:pPr>
        <w:pStyle w:val="Paragraphedeliste"/>
        <w:numPr>
          <w:ilvl w:val="0"/>
          <w:numId w:val="10"/>
        </w:numPr>
        <w:jc w:val="both"/>
        <w:rPr>
          <w:rFonts w:ascii="Marianne" w:hAnsi="Marianne"/>
          <w:b/>
          <w:color w:val="00B050"/>
          <w:sz w:val="20"/>
          <w:szCs w:val="20"/>
        </w:rPr>
      </w:pPr>
      <w:r w:rsidRPr="00D06756">
        <w:rPr>
          <w:rFonts w:ascii="Marianne" w:hAnsi="Marianne"/>
          <w:b/>
          <w:color w:val="00B050"/>
          <w:sz w:val="20"/>
          <w:szCs w:val="20"/>
        </w:rPr>
        <w:t>Per</w:t>
      </w:r>
      <w:r w:rsidR="00B92D9C">
        <w:rPr>
          <w:rFonts w:ascii="Marianne" w:hAnsi="Marianne"/>
          <w:b/>
          <w:color w:val="00B050"/>
          <w:sz w:val="20"/>
          <w:szCs w:val="20"/>
        </w:rPr>
        <w:t>sonne à contacter si différente</w:t>
      </w:r>
      <w:r w:rsidRPr="00D06756">
        <w:rPr>
          <w:rFonts w:ascii="Marianne" w:hAnsi="Marianne"/>
          <w:b/>
          <w:color w:val="00B050"/>
          <w:sz w:val="20"/>
          <w:szCs w:val="20"/>
        </w:rPr>
        <w:t xml:space="preserve"> du déclarant</w:t>
      </w:r>
      <w:r w:rsidR="0003258B" w:rsidRPr="00D06756">
        <w:rPr>
          <w:rFonts w:ascii="Calibri" w:hAnsi="Calibri" w:cs="Calibri"/>
          <w:b/>
          <w:color w:val="00B050"/>
          <w:sz w:val="20"/>
          <w:szCs w:val="20"/>
        </w:rPr>
        <w:t> </w:t>
      </w:r>
      <w:r w:rsidR="0003258B" w:rsidRPr="00D06756">
        <w:rPr>
          <w:rFonts w:ascii="Marianne" w:hAnsi="Marianne"/>
          <w:b/>
          <w:color w:val="00B050"/>
          <w:sz w:val="20"/>
          <w:szCs w:val="20"/>
        </w:rPr>
        <w:t xml:space="preserve">: </w:t>
      </w:r>
    </w:p>
    <w:p w14:paraId="7C8BDBA4" w14:textId="77777777" w:rsidR="004363F1" w:rsidRDefault="004363F1" w:rsidP="00753C04">
      <w:pPr>
        <w:ind w:left="360"/>
        <w:jc w:val="both"/>
        <w:rPr>
          <w:rFonts w:ascii="Marianne" w:hAnsi="Marianne"/>
          <w:sz w:val="20"/>
          <w:szCs w:val="20"/>
        </w:rPr>
      </w:pPr>
    </w:p>
    <w:p w14:paraId="47674CF1" w14:textId="01E6FFDA" w:rsidR="00EE6856" w:rsidRPr="00041297" w:rsidRDefault="00EE6856" w:rsidP="00753C04">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0C9C719B" w14:textId="3CA52566" w:rsidR="00EE6856" w:rsidRPr="00041297" w:rsidRDefault="00D06756" w:rsidP="00753C04">
      <w:pPr>
        <w:ind w:left="360"/>
        <w:jc w:val="both"/>
        <w:rPr>
          <w:rFonts w:ascii="Marianne" w:hAnsi="Marianne"/>
          <w:sz w:val="20"/>
          <w:szCs w:val="20"/>
        </w:rPr>
      </w:pPr>
      <w:r>
        <w:rPr>
          <w:noProof/>
        </w:rPr>
        <w:drawing>
          <wp:inline distT="0" distB="0" distL="0" distR="0" wp14:anchorId="26988F8D" wp14:editId="6D156440">
            <wp:extent cx="6479540" cy="1649095"/>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1649095"/>
                    </a:xfrm>
                    <a:prstGeom prst="rect">
                      <a:avLst/>
                    </a:prstGeom>
                  </pic:spPr>
                </pic:pic>
              </a:graphicData>
            </a:graphic>
          </wp:inline>
        </w:drawing>
      </w:r>
    </w:p>
    <w:p w14:paraId="08F2D8D8" w14:textId="77777777" w:rsidR="002547C9" w:rsidRPr="00041297" w:rsidRDefault="002547C9" w:rsidP="00753C04">
      <w:pPr>
        <w:jc w:val="both"/>
        <w:rPr>
          <w:rFonts w:ascii="Marianne" w:hAnsi="Marianne"/>
          <w:sz w:val="20"/>
          <w:szCs w:val="20"/>
        </w:rPr>
      </w:pPr>
    </w:p>
    <w:p w14:paraId="67757BC8" w14:textId="3687E8F1" w:rsidR="002547C9" w:rsidRPr="00041297" w:rsidRDefault="005E0D8D" w:rsidP="00753C04">
      <w:pPr>
        <w:jc w:val="both"/>
        <w:rPr>
          <w:rFonts w:ascii="Marianne" w:hAnsi="Marianne"/>
          <w:sz w:val="20"/>
          <w:szCs w:val="20"/>
        </w:rPr>
      </w:pPr>
      <w:r w:rsidRPr="00041297">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w:t>
      </w:r>
      <w:r w:rsidR="002547C9" w:rsidRPr="00041297">
        <w:rPr>
          <w:rFonts w:ascii="Marianne" w:hAnsi="Marianne"/>
          <w:sz w:val="20"/>
          <w:szCs w:val="20"/>
        </w:rPr>
        <w:t>L’adresse électronique est celle sur laquelle les différentes notifications seront envoyées (notification de dépôt par exemple). Il est important qu’elle soit accessible par la personne qui gère le dossier.</w:t>
      </w:r>
    </w:p>
    <w:p w14:paraId="2266DE2E" w14:textId="29E74EA8" w:rsidR="00B11B95" w:rsidRPr="00041297" w:rsidRDefault="00B11B95" w:rsidP="00753C04">
      <w:pPr>
        <w:jc w:val="both"/>
        <w:rPr>
          <w:rFonts w:ascii="Marianne" w:hAnsi="Marianne"/>
          <w:b/>
          <w:sz w:val="20"/>
          <w:szCs w:val="20"/>
        </w:rPr>
      </w:pPr>
    </w:p>
    <w:p w14:paraId="57984F0B" w14:textId="77777777" w:rsidR="005E0D8D" w:rsidRDefault="005E0D8D" w:rsidP="00753C04">
      <w:pPr>
        <w:jc w:val="both"/>
        <w:rPr>
          <w:rFonts w:ascii="Marianne" w:hAnsi="Marianne"/>
          <w:b/>
          <w:sz w:val="20"/>
          <w:szCs w:val="20"/>
        </w:rPr>
      </w:pPr>
    </w:p>
    <w:p w14:paraId="341BFFDE" w14:textId="079F544D" w:rsidR="002547C9" w:rsidRDefault="004363F1" w:rsidP="00753C04">
      <w:pPr>
        <w:pStyle w:val="Paragraphedeliste"/>
        <w:numPr>
          <w:ilvl w:val="0"/>
          <w:numId w:val="10"/>
        </w:numPr>
        <w:jc w:val="both"/>
        <w:rPr>
          <w:rFonts w:ascii="Marianne" w:hAnsi="Marianne"/>
          <w:b/>
          <w:color w:val="00B050"/>
          <w:sz w:val="20"/>
          <w:szCs w:val="20"/>
        </w:rPr>
      </w:pPr>
      <w:r w:rsidRPr="000C40CA">
        <w:rPr>
          <w:rFonts w:ascii="Marianne" w:hAnsi="Marianne"/>
          <w:b/>
          <w:color w:val="00B050"/>
          <w:sz w:val="20"/>
          <w:szCs w:val="20"/>
        </w:rPr>
        <w:t xml:space="preserve">Déclaration des aides et plafond du régime </w:t>
      </w:r>
      <w:proofErr w:type="spellStart"/>
      <w:r w:rsidR="001E4148">
        <w:rPr>
          <w:rFonts w:ascii="Marianne" w:hAnsi="Marianne"/>
          <w:b/>
          <w:color w:val="00B050"/>
          <w:sz w:val="20"/>
          <w:szCs w:val="20"/>
        </w:rPr>
        <w:t>minimis</w:t>
      </w:r>
      <w:proofErr w:type="spellEnd"/>
    </w:p>
    <w:p w14:paraId="349C111E" w14:textId="77777777" w:rsidR="009674E4" w:rsidRDefault="009674E4" w:rsidP="00753C04">
      <w:pPr>
        <w:jc w:val="both"/>
        <w:rPr>
          <w:rFonts w:ascii="Marianne" w:hAnsi="Marianne"/>
          <w:b/>
          <w:sz w:val="20"/>
          <w:szCs w:val="20"/>
        </w:rPr>
      </w:pPr>
    </w:p>
    <w:p w14:paraId="59E28464" w14:textId="5F3BCAA3" w:rsidR="009674E4" w:rsidRPr="004363F1" w:rsidRDefault="009674E4" w:rsidP="00753C04">
      <w:pPr>
        <w:jc w:val="both"/>
        <w:rPr>
          <w:rFonts w:ascii="Marianne" w:hAnsi="Marianne"/>
          <w:b/>
          <w:sz w:val="20"/>
          <w:szCs w:val="20"/>
        </w:rPr>
      </w:pPr>
      <w:r w:rsidRPr="004363F1">
        <w:rPr>
          <w:rFonts w:ascii="Marianne" w:hAnsi="Marianne"/>
          <w:b/>
          <w:sz w:val="20"/>
          <w:szCs w:val="20"/>
        </w:rPr>
        <w:t>Déclaration des aides</w:t>
      </w:r>
      <w:r>
        <w:rPr>
          <w:rFonts w:ascii="Marianne" w:hAnsi="Marianne"/>
          <w:b/>
          <w:sz w:val="20"/>
          <w:szCs w:val="20"/>
        </w:rPr>
        <w:t xml:space="preserve"> </w:t>
      </w:r>
      <w:r w:rsidR="00C27DC8" w:rsidRPr="00C27DC8">
        <w:rPr>
          <w:rFonts w:ascii="Marianne" w:hAnsi="Marianne"/>
          <w:b/>
          <w:i/>
          <w:sz w:val="20"/>
          <w:szCs w:val="20"/>
        </w:rPr>
        <w:t xml:space="preserve">de </w:t>
      </w:r>
      <w:proofErr w:type="spellStart"/>
      <w:r w:rsidR="00C27DC8" w:rsidRPr="00C27DC8">
        <w:rPr>
          <w:rFonts w:ascii="Marianne" w:hAnsi="Marianne"/>
          <w:b/>
          <w:i/>
          <w:sz w:val="20"/>
          <w:szCs w:val="20"/>
        </w:rPr>
        <w:t>minimis</w:t>
      </w:r>
      <w:proofErr w:type="spellEnd"/>
      <w:r w:rsidR="00C27DC8">
        <w:rPr>
          <w:rFonts w:ascii="Marianne" w:hAnsi="Marianne"/>
          <w:b/>
          <w:sz w:val="20"/>
          <w:szCs w:val="20"/>
        </w:rPr>
        <w:t xml:space="preserve"> perçues ou demandées </w:t>
      </w:r>
      <w:r w:rsidR="00C27DC8" w:rsidRPr="00C27DC8">
        <w:rPr>
          <w:rFonts w:ascii="Marianne" w:hAnsi="Marianne"/>
          <w:b/>
          <w:sz w:val="20"/>
          <w:szCs w:val="20"/>
          <w:u w:val="single"/>
        </w:rPr>
        <w:t>sur l’exercice fiscal en cours et les deux précédents</w:t>
      </w:r>
      <w:r w:rsidR="00C27DC8">
        <w:rPr>
          <w:rFonts w:ascii="Marianne" w:hAnsi="Marianne"/>
          <w:b/>
          <w:sz w:val="20"/>
          <w:szCs w:val="20"/>
        </w:rPr>
        <w:t>.</w:t>
      </w:r>
    </w:p>
    <w:p w14:paraId="1B0F09E8" w14:textId="178504A4" w:rsidR="00C27DC8" w:rsidRDefault="00C27DC8" w:rsidP="00753C04">
      <w:pPr>
        <w:shd w:val="clear" w:color="auto" w:fill="FFFFFF"/>
        <w:jc w:val="both"/>
        <w:rPr>
          <w:rFonts w:ascii="Marianne" w:hAnsi="Marianne"/>
          <w:sz w:val="20"/>
          <w:szCs w:val="20"/>
        </w:rPr>
      </w:pPr>
      <w:r w:rsidRPr="00C27DC8">
        <w:rPr>
          <w:rFonts w:ascii="Marianne" w:hAnsi="Marianne"/>
          <w:sz w:val="20"/>
          <w:szCs w:val="20"/>
        </w:rPr>
        <w:t xml:space="preserve">Les aides </w:t>
      </w:r>
      <w:r w:rsidRPr="00F54070">
        <w:rPr>
          <w:rFonts w:ascii="Marianne" w:hAnsi="Marianne"/>
          <w:i/>
          <w:sz w:val="20"/>
          <w:szCs w:val="20"/>
        </w:rPr>
        <w:t xml:space="preserve">de </w:t>
      </w:r>
      <w:proofErr w:type="spellStart"/>
      <w:r w:rsidRPr="00F54070">
        <w:rPr>
          <w:rFonts w:ascii="Marianne" w:hAnsi="Marianne"/>
          <w:i/>
          <w:sz w:val="20"/>
          <w:szCs w:val="20"/>
        </w:rPr>
        <w:t>minimis</w:t>
      </w:r>
      <w:proofErr w:type="spellEnd"/>
      <w:r w:rsidRPr="00C27DC8">
        <w:rPr>
          <w:rFonts w:ascii="Marianne" w:hAnsi="Marianne"/>
          <w:sz w:val="20"/>
          <w:szCs w:val="20"/>
        </w:rPr>
        <w:t xml:space="preserve"> peuvent être gérées par une collectivité locale, un établissement public (comme </w:t>
      </w:r>
      <w:proofErr w:type="spellStart"/>
      <w:r w:rsidRPr="00C27DC8">
        <w:rPr>
          <w:rFonts w:ascii="Marianne" w:hAnsi="Marianne"/>
          <w:sz w:val="20"/>
          <w:szCs w:val="20"/>
        </w:rPr>
        <w:t>FranceAgriMer</w:t>
      </w:r>
      <w:proofErr w:type="spellEnd"/>
      <w:r w:rsidRPr="00C27DC8">
        <w:rPr>
          <w:rFonts w:ascii="Marianne" w:hAnsi="Marianne"/>
          <w:sz w:val="20"/>
          <w:szCs w:val="20"/>
        </w:rPr>
        <w:t>), la MSA, les DDT, etc.</w:t>
      </w:r>
    </w:p>
    <w:p w14:paraId="61908630" w14:textId="2AFBC36D" w:rsidR="009674E4" w:rsidRDefault="009674E4" w:rsidP="00753C04">
      <w:pPr>
        <w:shd w:val="clear" w:color="auto" w:fill="FFFFFF"/>
        <w:jc w:val="both"/>
        <w:rPr>
          <w:rFonts w:ascii="Marianne" w:hAnsi="Marianne"/>
          <w:sz w:val="20"/>
          <w:szCs w:val="20"/>
        </w:rPr>
      </w:pPr>
      <w:r w:rsidRPr="007D691C">
        <w:rPr>
          <w:rFonts w:ascii="Marianne" w:hAnsi="Marianne"/>
          <w:sz w:val="20"/>
          <w:szCs w:val="20"/>
        </w:rPr>
        <w:t>L</w:t>
      </w:r>
      <w:r w:rsidR="00C27DC8" w:rsidRPr="00C27DC8">
        <w:rPr>
          <w:rFonts w:ascii="Marianne" w:hAnsi="Marianne"/>
          <w:sz w:val="20"/>
          <w:szCs w:val="20"/>
        </w:rPr>
        <w:t xml:space="preserve">e caractère </w:t>
      </w:r>
      <w:r w:rsidR="00C27DC8" w:rsidRPr="00F54070">
        <w:rPr>
          <w:rFonts w:ascii="Marianne" w:hAnsi="Marianne"/>
          <w:i/>
          <w:sz w:val="20"/>
          <w:szCs w:val="20"/>
        </w:rPr>
        <w:t xml:space="preserve">de </w:t>
      </w:r>
      <w:proofErr w:type="spellStart"/>
      <w:r w:rsidR="00C27DC8" w:rsidRPr="00F54070">
        <w:rPr>
          <w:rFonts w:ascii="Marianne" w:hAnsi="Marianne"/>
          <w:i/>
          <w:sz w:val="20"/>
          <w:szCs w:val="20"/>
        </w:rPr>
        <w:t>minimis</w:t>
      </w:r>
      <w:proofErr w:type="spellEnd"/>
      <w:r w:rsidR="00C27DC8" w:rsidRPr="00C27DC8">
        <w:rPr>
          <w:rFonts w:ascii="Marianne" w:hAnsi="Marianne"/>
          <w:sz w:val="20"/>
          <w:szCs w:val="20"/>
        </w:rPr>
        <w:t xml:space="preserve"> (R(UE) 1408/2013 modifié) est indiqué sur le formulaire de demande d’aide et sur la notification de paiement.</w:t>
      </w:r>
    </w:p>
    <w:p w14:paraId="5BB1A24C" w14:textId="77777777" w:rsidR="00F54070" w:rsidRDefault="00F54070" w:rsidP="00753C04">
      <w:pPr>
        <w:shd w:val="clear" w:color="auto" w:fill="FFFFFF"/>
        <w:jc w:val="both"/>
        <w:rPr>
          <w:rFonts w:ascii="Marianne" w:hAnsi="Marianne"/>
          <w:sz w:val="20"/>
          <w:szCs w:val="20"/>
        </w:rPr>
      </w:pPr>
    </w:p>
    <w:p w14:paraId="0078C7F7" w14:textId="52EDF3AF" w:rsidR="009674E4" w:rsidRPr="0054282C" w:rsidRDefault="009674E4" w:rsidP="00753C04">
      <w:pPr>
        <w:pStyle w:val="Paragraphedeliste"/>
        <w:numPr>
          <w:ilvl w:val="0"/>
          <w:numId w:val="8"/>
        </w:numPr>
        <w:shd w:val="clear" w:color="auto" w:fill="FFFFFF"/>
        <w:jc w:val="both"/>
        <w:rPr>
          <w:rFonts w:ascii="Marianne" w:hAnsi="Marianne" w:cs="Marianne"/>
          <w:sz w:val="20"/>
          <w:szCs w:val="20"/>
        </w:rPr>
      </w:pPr>
      <w:r w:rsidRPr="0054282C">
        <w:rPr>
          <w:rFonts w:ascii="Marianne" w:hAnsi="Marianne"/>
          <w:sz w:val="20"/>
          <w:szCs w:val="20"/>
        </w:rPr>
        <w:t xml:space="preserve">Si vous n’avez pas perçu/demandé d’aide </w:t>
      </w:r>
      <w:r w:rsidR="00C27DC8" w:rsidRPr="0054282C">
        <w:rPr>
          <w:rFonts w:ascii="Marianne" w:hAnsi="Marianne"/>
          <w:i/>
          <w:sz w:val="20"/>
          <w:szCs w:val="20"/>
        </w:rPr>
        <w:t xml:space="preserve">de </w:t>
      </w:r>
      <w:proofErr w:type="spellStart"/>
      <w:r w:rsidR="00C27DC8" w:rsidRPr="0054282C">
        <w:rPr>
          <w:rFonts w:ascii="Marianne" w:hAnsi="Marianne"/>
          <w:i/>
          <w:sz w:val="20"/>
          <w:szCs w:val="20"/>
        </w:rPr>
        <w:t>minimis</w:t>
      </w:r>
      <w:proofErr w:type="spellEnd"/>
      <w:r w:rsidRPr="0054282C">
        <w:rPr>
          <w:rFonts w:ascii="Marianne" w:hAnsi="Marianne"/>
          <w:sz w:val="20"/>
          <w:szCs w:val="20"/>
        </w:rPr>
        <w:t xml:space="preserve">, </w:t>
      </w:r>
      <w:r w:rsidR="00F54070" w:rsidRPr="0054282C">
        <w:rPr>
          <w:rFonts w:ascii="Marianne" w:hAnsi="Marianne"/>
          <w:sz w:val="20"/>
          <w:szCs w:val="20"/>
        </w:rPr>
        <w:t>veuillez cocher</w:t>
      </w:r>
      <w:r w:rsidR="00F54070" w:rsidRPr="0054282C">
        <w:rPr>
          <w:rFonts w:ascii="Calibri" w:hAnsi="Calibri" w:cs="Calibri"/>
          <w:sz w:val="20"/>
          <w:szCs w:val="20"/>
        </w:rPr>
        <w:t> </w:t>
      </w:r>
      <w:r w:rsidR="00F54070" w:rsidRPr="0054282C">
        <w:rPr>
          <w:rFonts w:ascii="Marianne" w:hAnsi="Marianne"/>
          <w:sz w:val="20"/>
          <w:szCs w:val="20"/>
        </w:rPr>
        <w:t>: «</w:t>
      </w:r>
      <w:r w:rsidR="00F54070" w:rsidRPr="0054282C">
        <w:rPr>
          <w:rFonts w:ascii="Calibri" w:hAnsi="Calibri" w:cs="Calibri"/>
          <w:sz w:val="20"/>
          <w:szCs w:val="20"/>
        </w:rPr>
        <w:t> </w:t>
      </w:r>
      <w:r w:rsidR="00F54070" w:rsidRPr="0054282C">
        <w:rPr>
          <w:rFonts w:ascii="Marianne" w:hAnsi="Marianne"/>
          <w:sz w:val="20"/>
          <w:szCs w:val="20"/>
        </w:rPr>
        <w:t xml:space="preserve">Je n’ai pas perçu ou demandé d’aide </w:t>
      </w:r>
      <w:r w:rsidR="00F54070" w:rsidRPr="0054282C">
        <w:rPr>
          <w:rFonts w:ascii="Marianne" w:hAnsi="Marianne"/>
          <w:i/>
          <w:sz w:val="20"/>
          <w:szCs w:val="20"/>
        </w:rPr>
        <w:t xml:space="preserve">de </w:t>
      </w:r>
      <w:proofErr w:type="spellStart"/>
      <w:r w:rsidR="00F54070" w:rsidRPr="0054282C">
        <w:rPr>
          <w:rFonts w:ascii="Marianne" w:hAnsi="Marianne"/>
          <w:i/>
          <w:sz w:val="20"/>
          <w:szCs w:val="20"/>
        </w:rPr>
        <w:t>minimis</w:t>
      </w:r>
      <w:proofErr w:type="spellEnd"/>
      <w:r w:rsidR="00F54070" w:rsidRPr="0054282C">
        <w:rPr>
          <w:rFonts w:ascii="Marianne" w:hAnsi="Marianne"/>
          <w:sz w:val="20"/>
          <w:szCs w:val="20"/>
        </w:rPr>
        <w:t>…</w:t>
      </w:r>
      <w:r w:rsidR="00F54070" w:rsidRPr="0054282C">
        <w:rPr>
          <w:rFonts w:ascii="Calibri" w:hAnsi="Calibri" w:cs="Calibri"/>
          <w:sz w:val="20"/>
          <w:szCs w:val="20"/>
        </w:rPr>
        <w:t> </w:t>
      </w:r>
      <w:r w:rsidR="00F54070" w:rsidRPr="0054282C">
        <w:rPr>
          <w:rFonts w:ascii="Marianne" w:hAnsi="Marianne" w:cs="Marianne"/>
          <w:sz w:val="20"/>
          <w:szCs w:val="20"/>
        </w:rPr>
        <w:t xml:space="preserve">». </w:t>
      </w:r>
    </w:p>
    <w:p w14:paraId="245B057B" w14:textId="48AC34D2" w:rsidR="00F54070" w:rsidRDefault="00F54070" w:rsidP="00753C04">
      <w:pPr>
        <w:shd w:val="clear" w:color="auto" w:fill="FFFFFF"/>
        <w:jc w:val="both"/>
        <w:rPr>
          <w:rFonts w:ascii="Marianne" w:hAnsi="Marianne"/>
          <w:sz w:val="20"/>
          <w:szCs w:val="20"/>
        </w:rPr>
      </w:pPr>
      <w:r>
        <w:rPr>
          <w:rFonts w:ascii="Marianne" w:hAnsi="Marianne" w:cs="Marianne"/>
          <w:sz w:val="20"/>
          <w:szCs w:val="20"/>
        </w:rPr>
        <w:t>Le cas échéant, veuillez compléter le tableau présent.</w:t>
      </w:r>
    </w:p>
    <w:p w14:paraId="5AC6E503" w14:textId="77777777" w:rsidR="00F54070" w:rsidRDefault="00F54070" w:rsidP="00753C04">
      <w:pPr>
        <w:shd w:val="clear" w:color="auto" w:fill="FFFFFF"/>
        <w:jc w:val="both"/>
        <w:rPr>
          <w:rFonts w:ascii="Marianne" w:hAnsi="Marianne"/>
          <w:sz w:val="20"/>
          <w:szCs w:val="20"/>
        </w:rPr>
      </w:pPr>
    </w:p>
    <w:p w14:paraId="1B4C8559" w14:textId="6D5D77DB" w:rsidR="00F54070" w:rsidRDefault="00F54070" w:rsidP="00753C04">
      <w:pPr>
        <w:shd w:val="clear" w:color="auto" w:fill="FFFFFF"/>
        <w:jc w:val="both"/>
        <w:rPr>
          <w:rFonts w:ascii="Marianne" w:hAnsi="Marianne"/>
          <w:sz w:val="20"/>
          <w:szCs w:val="20"/>
        </w:rPr>
      </w:pPr>
      <w:r>
        <w:rPr>
          <w:noProof/>
        </w:rPr>
        <w:lastRenderedPageBreak/>
        <w:drawing>
          <wp:inline distT="0" distB="0" distL="0" distR="0" wp14:anchorId="35CC0738" wp14:editId="30029D64">
            <wp:extent cx="6415930" cy="3801745"/>
            <wp:effectExtent l="0" t="0" r="4445"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82"/>
                    <a:stretch/>
                  </pic:blipFill>
                  <pic:spPr bwMode="auto">
                    <a:xfrm>
                      <a:off x="0" y="0"/>
                      <a:ext cx="6415930" cy="3801745"/>
                    </a:xfrm>
                    <a:prstGeom prst="rect">
                      <a:avLst/>
                    </a:prstGeom>
                    <a:ln>
                      <a:noFill/>
                    </a:ln>
                    <a:extLst>
                      <a:ext uri="{53640926-AAD7-44D8-BBD7-CCE9431645EC}">
                        <a14:shadowObscured xmlns:a14="http://schemas.microsoft.com/office/drawing/2010/main"/>
                      </a:ext>
                    </a:extLst>
                  </pic:spPr>
                </pic:pic>
              </a:graphicData>
            </a:graphic>
          </wp:inline>
        </w:drawing>
      </w:r>
    </w:p>
    <w:p w14:paraId="14AEF892" w14:textId="77777777" w:rsidR="00A621EF" w:rsidRDefault="00A621EF" w:rsidP="00753C04">
      <w:pPr>
        <w:shd w:val="clear" w:color="auto" w:fill="FFFFFF"/>
        <w:jc w:val="both"/>
        <w:rPr>
          <w:rFonts w:ascii="Marianne" w:hAnsi="Marianne"/>
          <w:sz w:val="20"/>
          <w:szCs w:val="20"/>
        </w:rPr>
      </w:pPr>
    </w:p>
    <w:p w14:paraId="1782C026" w14:textId="4D169DD8" w:rsidR="00A621EF" w:rsidRDefault="0054282C" w:rsidP="00753C04">
      <w:pPr>
        <w:pStyle w:val="Paragraphedeliste"/>
        <w:numPr>
          <w:ilvl w:val="0"/>
          <w:numId w:val="8"/>
        </w:numPr>
        <w:shd w:val="clear" w:color="auto" w:fill="FFFFFF"/>
        <w:jc w:val="both"/>
        <w:rPr>
          <w:rFonts w:ascii="Marianne" w:hAnsi="Marianne"/>
          <w:sz w:val="20"/>
          <w:szCs w:val="20"/>
        </w:rPr>
      </w:pPr>
      <w:r>
        <w:rPr>
          <w:rFonts w:ascii="Marianne" w:hAnsi="Marianne"/>
          <w:sz w:val="20"/>
          <w:szCs w:val="20"/>
        </w:rPr>
        <w:t>Si vous avez des liens capitalistiques avec d’autres entreprises, veillez cocher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Pr>
          <w:rFonts w:ascii="Marianne" w:hAnsi="Marianne"/>
          <w:sz w:val="20"/>
          <w:szCs w:val="20"/>
        </w:rPr>
        <w:t xml:space="preserve"> et renseigner leurs SIRET.</w:t>
      </w:r>
    </w:p>
    <w:p w14:paraId="6442C76E" w14:textId="657D5285" w:rsidR="009674E4" w:rsidRPr="0054282C" w:rsidRDefault="0054282C" w:rsidP="00753C04">
      <w:pPr>
        <w:pStyle w:val="Paragraphedeliste"/>
        <w:shd w:val="clear" w:color="auto" w:fill="FFFFFF"/>
        <w:ind w:left="360"/>
        <w:jc w:val="both"/>
        <w:rPr>
          <w:rFonts w:ascii="Marianne" w:hAnsi="Marianne"/>
          <w:sz w:val="20"/>
          <w:szCs w:val="20"/>
        </w:rPr>
      </w:pPr>
      <w:r>
        <w:rPr>
          <w:rFonts w:ascii="Marianne" w:hAnsi="Marianne"/>
          <w:sz w:val="20"/>
          <w:szCs w:val="20"/>
        </w:rPr>
        <w:t>Le cas échéant, cochez «</w:t>
      </w:r>
      <w:r>
        <w:rPr>
          <w:rFonts w:ascii="Calibri" w:hAnsi="Calibri" w:cs="Calibri"/>
          <w:sz w:val="20"/>
          <w:szCs w:val="20"/>
        </w:rPr>
        <w:t> </w:t>
      </w:r>
      <w:r>
        <w:rPr>
          <w:rFonts w:ascii="Marianne" w:hAnsi="Marianne"/>
          <w:sz w:val="20"/>
          <w:szCs w:val="20"/>
        </w:rPr>
        <w:t>Non</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79383D7A" w14:textId="15AA7B81" w:rsidR="009674E4" w:rsidRDefault="0054282C" w:rsidP="00753C04">
      <w:pPr>
        <w:jc w:val="both"/>
        <w:rPr>
          <w:rFonts w:ascii="Marianne" w:hAnsi="Marianne"/>
          <w:b/>
          <w:color w:val="C00000"/>
          <w:sz w:val="20"/>
          <w:szCs w:val="20"/>
        </w:rPr>
      </w:pPr>
      <w:r>
        <w:rPr>
          <w:noProof/>
        </w:rPr>
        <w:drawing>
          <wp:inline distT="0" distB="0" distL="0" distR="0" wp14:anchorId="4850C93F" wp14:editId="12870EEB">
            <wp:extent cx="6479540" cy="1466215"/>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1466215"/>
                    </a:xfrm>
                    <a:prstGeom prst="rect">
                      <a:avLst/>
                    </a:prstGeom>
                  </pic:spPr>
                </pic:pic>
              </a:graphicData>
            </a:graphic>
          </wp:inline>
        </w:drawing>
      </w:r>
    </w:p>
    <w:p w14:paraId="7D9B5EB6" w14:textId="77777777" w:rsidR="009674E4" w:rsidRDefault="009674E4" w:rsidP="00753C04">
      <w:pPr>
        <w:jc w:val="both"/>
        <w:rPr>
          <w:rFonts w:ascii="Marianne" w:hAnsi="Marianne"/>
          <w:b/>
          <w:color w:val="C00000"/>
          <w:sz w:val="20"/>
          <w:szCs w:val="20"/>
        </w:rPr>
      </w:pPr>
    </w:p>
    <w:p w14:paraId="054E3036" w14:textId="1A2B5EDA" w:rsidR="0046111B" w:rsidRPr="0046111B" w:rsidRDefault="009674E4" w:rsidP="00753C04">
      <w:pPr>
        <w:pStyle w:val="Paragraphedeliste"/>
        <w:numPr>
          <w:ilvl w:val="0"/>
          <w:numId w:val="10"/>
        </w:numPr>
        <w:jc w:val="both"/>
        <w:rPr>
          <w:rFonts w:ascii="Marianne" w:hAnsi="Marianne"/>
          <w:b/>
          <w:color w:val="C00000"/>
          <w:sz w:val="20"/>
          <w:szCs w:val="20"/>
        </w:rPr>
      </w:pPr>
      <w:r w:rsidRPr="009674E4">
        <w:rPr>
          <w:rFonts w:ascii="Marianne" w:hAnsi="Marianne"/>
          <w:b/>
          <w:color w:val="00B050"/>
          <w:sz w:val="20"/>
          <w:szCs w:val="20"/>
        </w:rPr>
        <w:t xml:space="preserve">Saisie des éléments </w:t>
      </w:r>
      <w:r w:rsidR="0046111B">
        <w:rPr>
          <w:rFonts w:ascii="Marianne" w:hAnsi="Marianne"/>
          <w:b/>
          <w:color w:val="00B050"/>
          <w:sz w:val="20"/>
          <w:szCs w:val="20"/>
        </w:rPr>
        <w:t>de l’assurance</w:t>
      </w:r>
    </w:p>
    <w:p w14:paraId="2A9263DC" w14:textId="42EF570A" w:rsidR="0046111B" w:rsidRDefault="00176D80" w:rsidP="00753C04">
      <w:pPr>
        <w:jc w:val="both"/>
        <w:rPr>
          <w:rFonts w:ascii="Marianne" w:hAnsi="Marianne"/>
          <w:b/>
          <w:color w:val="C00000"/>
          <w:sz w:val="20"/>
          <w:szCs w:val="20"/>
        </w:rPr>
      </w:pPr>
      <w:r>
        <w:rPr>
          <w:noProof/>
        </w:rPr>
        <w:drawing>
          <wp:inline distT="0" distB="0" distL="0" distR="0" wp14:anchorId="72EAE988" wp14:editId="5667C09C">
            <wp:extent cx="6479540" cy="3215005"/>
            <wp:effectExtent l="0" t="0" r="0"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3215005"/>
                    </a:xfrm>
                    <a:prstGeom prst="rect">
                      <a:avLst/>
                    </a:prstGeom>
                  </pic:spPr>
                </pic:pic>
              </a:graphicData>
            </a:graphic>
          </wp:inline>
        </w:drawing>
      </w:r>
    </w:p>
    <w:p w14:paraId="3D81DFA1" w14:textId="380B32ED" w:rsidR="007F5277" w:rsidRPr="00176D80" w:rsidRDefault="007F5277" w:rsidP="00753C04">
      <w:pPr>
        <w:pStyle w:val="Paragraphedeliste"/>
        <w:numPr>
          <w:ilvl w:val="0"/>
          <w:numId w:val="8"/>
        </w:numPr>
        <w:jc w:val="both"/>
        <w:rPr>
          <w:rFonts w:ascii="Marianne" w:hAnsi="Marianne"/>
          <w:sz w:val="20"/>
          <w:szCs w:val="20"/>
        </w:rPr>
      </w:pPr>
      <w:r w:rsidRPr="00176D80">
        <w:rPr>
          <w:rFonts w:ascii="Marianne" w:hAnsi="Marianne"/>
          <w:sz w:val="20"/>
          <w:szCs w:val="20"/>
        </w:rPr>
        <w:lastRenderedPageBreak/>
        <w:t>Indiquez si oui ou non vous êtes assuré.</w:t>
      </w:r>
    </w:p>
    <w:p w14:paraId="6671D527" w14:textId="2B67ED0E" w:rsidR="007F5277" w:rsidRPr="00176D80" w:rsidRDefault="007F5277" w:rsidP="00753C04">
      <w:pPr>
        <w:pStyle w:val="Paragraphedeliste"/>
        <w:ind w:left="360"/>
        <w:jc w:val="both"/>
        <w:rPr>
          <w:rFonts w:ascii="Marianne" w:hAnsi="Marianne"/>
          <w:sz w:val="20"/>
          <w:szCs w:val="20"/>
        </w:rPr>
      </w:pPr>
      <w:r w:rsidRPr="00176D80">
        <w:rPr>
          <w:rFonts w:ascii="Marianne" w:hAnsi="Marianne"/>
          <w:sz w:val="20"/>
          <w:szCs w:val="20"/>
        </w:rPr>
        <w:t>Si tel est le cas, renseignez le nom de l’assureur et le contrat concerné, ainsi que si vous avez ou non déclaré un sinistre au titre de l’année 2020 pour des surfaces en betteraves sucrières.</w:t>
      </w:r>
    </w:p>
    <w:p w14:paraId="4CFE0A33" w14:textId="77777777" w:rsidR="007F5277" w:rsidRPr="00176D80" w:rsidRDefault="007F5277" w:rsidP="00753C04">
      <w:pPr>
        <w:pStyle w:val="Paragraphedeliste"/>
        <w:ind w:left="360"/>
        <w:jc w:val="both"/>
        <w:rPr>
          <w:rFonts w:ascii="Marianne" w:hAnsi="Marianne"/>
          <w:sz w:val="20"/>
          <w:szCs w:val="20"/>
        </w:rPr>
      </w:pPr>
    </w:p>
    <w:p w14:paraId="626A5ADE" w14:textId="1D1EB13B" w:rsidR="007F5277" w:rsidRPr="00176D80" w:rsidRDefault="007F5277" w:rsidP="00753C04">
      <w:pPr>
        <w:pStyle w:val="Paragraphedeliste"/>
        <w:numPr>
          <w:ilvl w:val="0"/>
          <w:numId w:val="8"/>
        </w:numPr>
        <w:jc w:val="both"/>
        <w:rPr>
          <w:rFonts w:ascii="Marianne" w:hAnsi="Marianne"/>
          <w:sz w:val="20"/>
          <w:szCs w:val="20"/>
        </w:rPr>
      </w:pPr>
      <w:r w:rsidRPr="00176D80">
        <w:rPr>
          <w:rFonts w:ascii="Marianne" w:hAnsi="Marianne"/>
          <w:sz w:val="20"/>
          <w:szCs w:val="20"/>
        </w:rPr>
        <w:t>Si vous avez perçu ou si vous allez percevoir une indemnisation de l’assurance, 3 options s’ouvrent à vous. Veuillez renseigner les données demandées selon le cas (1.1.</w:t>
      </w:r>
      <w:r w:rsidRPr="00176D80">
        <w:rPr>
          <w:rFonts w:ascii="Calibri" w:hAnsi="Calibri" w:cs="Calibri"/>
          <w:sz w:val="20"/>
          <w:szCs w:val="20"/>
        </w:rPr>
        <w:t> </w:t>
      </w:r>
      <w:r w:rsidRPr="00176D80">
        <w:rPr>
          <w:rFonts w:ascii="Marianne" w:hAnsi="Marianne"/>
          <w:sz w:val="20"/>
          <w:szCs w:val="20"/>
        </w:rPr>
        <w:t>/ 1.2. / 1.3).</w:t>
      </w:r>
    </w:p>
    <w:p w14:paraId="2DE3C30C" w14:textId="4342CDD7" w:rsidR="007F5277" w:rsidRPr="00176D80" w:rsidRDefault="007F5277" w:rsidP="00753C04">
      <w:pPr>
        <w:pStyle w:val="Paragraphedeliste"/>
        <w:ind w:left="360"/>
        <w:jc w:val="both"/>
        <w:rPr>
          <w:rFonts w:ascii="Marianne" w:hAnsi="Marianne"/>
          <w:sz w:val="20"/>
          <w:szCs w:val="20"/>
        </w:rPr>
      </w:pPr>
      <w:r w:rsidRPr="00176D80">
        <w:rPr>
          <w:rFonts w:ascii="Marianne" w:hAnsi="Marianne"/>
          <w:sz w:val="20"/>
          <w:szCs w:val="20"/>
        </w:rPr>
        <w:t xml:space="preserve">Le cas échéant, </w:t>
      </w:r>
      <w:r w:rsidR="007133CE" w:rsidRPr="00176D80">
        <w:rPr>
          <w:rFonts w:ascii="Marianne" w:hAnsi="Marianne"/>
          <w:sz w:val="20"/>
          <w:szCs w:val="20"/>
        </w:rPr>
        <w:t>veuillez-vous</w:t>
      </w:r>
      <w:r w:rsidRPr="00176D80">
        <w:rPr>
          <w:rFonts w:ascii="Marianne" w:hAnsi="Marianne"/>
          <w:sz w:val="20"/>
          <w:szCs w:val="20"/>
        </w:rPr>
        <w:t xml:space="preserve"> référer aux situations indiquées ci-dessous (2 / 3).</w:t>
      </w:r>
    </w:p>
    <w:p w14:paraId="252CDFDA" w14:textId="15CE24D6" w:rsidR="007F5277" w:rsidRPr="00176D80" w:rsidRDefault="00176D80" w:rsidP="00176D80">
      <w:pPr>
        <w:pStyle w:val="Paragraphedeliste"/>
        <w:ind w:left="360"/>
        <w:jc w:val="both"/>
        <w:rPr>
          <w:rFonts w:ascii="Marianne" w:hAnsi="Marianne"/>
          <w:sz w:val="20"/>
          <w:szCs w:val="20"/>
        </w:rPr>
      </w:pPr>
      <w:r w:rsidRPr="00176D80">
        <w:rPr>
          <w:rFonts w:ascii="Marianne" w:hAnsi="Marianne"/>
          <w:sz w:val="20"/>
          <w:szCs w:val="20"/>
        </w:rPr>
        <w:t>Dans tous les cas, un justificatif devra être joint afin de justifier votre situation.</w:t>
      </w:r>
    </w:p>
    <w:p w14:paraId="5708BBAD" w14:textId="6554FCC2" w:rsidR="0046111B" w:rsidRPr="0046111B" w:rsidRDefault="0046111B" w:rsidP="00753C04">
      <w:pPr>
        <w:ind w:left="360"/>
        <w:jc w:val="both"/>
        <w:rPr>
          <w:rFonts w:ascii="Marianne" w:hAnsi="Marianne"/>
          <w:b/>
          <w:color w:val="C00000"/>
          <w:sz w:val="20"/>
          <w:szCs w:val="20"/>
        </w:rPr>
      </w:pPr>
    </w:p>
    <w:p w14:paraId="0CE2801B" w14:textId="3FD0819C" w:rsidR="0046111B" w:rsidRPr="0046111B" w:rsidRDefault="0046111B" w:rsidP="00753C04">
      <w:pPr>
        <w:pStyle w:val="Paragraphedeliste"/>
        <w:numPr>
          <w:ilvl w:val="0"/>
          <w:numId w:val="10"/>
        </w:numPr>
        <w:jc w:val="both"/>
        <w:rPr>
          <w:rFonts w:ascii="Marianne" w:hAnsi="Marianne"/>
          <w:b/>
          <w:color w:val="C00000"/>
          <w:sz w:val="20"/>
          <w:szCs w:val="20"/>
        </w:rPr>
      </w:pPr>
      <w:r>
        <w:rPr>
          <w:rFonts w:ascii="Marianne" w:hAnsi="Marianne"/>
          <w:b/>
          <w:color w:val="00B050"/>
          <w:sz w:val="20"/>
          <w:szCs w:val="20"/>
        </w:rPr>
        <w:t>Déclaration des données utiles au calcul de l’aide</w:t>
      </w:r>
    </w:p>
    <w:p w14:paraId="247F7398" w14:textId="77777777" w:rsidR="002F0261" w:rsidRDefault="002F0261" w:rsidP="00753C04">
      <w:pPr>
        <w:jc w:val="both"/>
        <w:rPr>
          <w:rFonts w:ascii="Marianne" w:hAnsi="Marianne"/>
          <w:b/>
          <w:color w:val="C00000"/>
          <w:sz w:val="20"/>
          <w:szCs w:val="20"/>
        </w:rPr>
      </w:pPr>
    </w:p>
    <w:p w14:paraId="26F4D931" w14:textId="6978049A" w:rsidR="00F564F4" w:rsidRDefault="0046111B" w:rsidP="00753C04">
      <w:pPr>
        <w:jc w:val="both"/>
        <w:rPr>
          <w:rFonts w:ascii="Marianne" w:hAnsi="Marianne"/>
          <w:b/>
          <w:color w:val="C00000"/>
          <w:sz w:val="20"/>
          <w:szCs w:val="20"/>
        </w:rPr>
      </w:pPr>
      <w:r>
        <w:rPr>
          <w:noProof/>
        </w:rPr>
        <w:drawing>
          <wp:inline distT="0" distB="0" distL="0" distR="0" wp14:anchorId="3C558706" wp14:editId="10432131">
            <wp:extent cx="6479540" cy="14497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1449705"/>
                    </a:xfrm>
                    <a:prstGeom prst="rect">
                      <a:avLst/>
                    </a:prstGeom>
                  </pic:spPr>
                </pic:pic>
              </a:graphicData>
            </a:graphic>
          </wp:inline>
        </w:drawing>
      </w:r>
    </w:p>
    <w:p w14:paraId="7A5CFC96" w14:textId="07325D40" w:rsidR="0046111B" w:rsidRDefault="0046111B" w:rsidP="00753C04">
      <w:pPr>
        <w:jc w:val="both"/>
        <w:rPr>
          <w:rFonts w:ascii="Marianne" w:hAnsi="Marianne"/>
          <w:b/>
          <w:color w:val="C00000"/>
          <w:sz w:val="20"/>
          <w:szCs w:val="20"/>
        </w:rPr>
      </w:pPr>
      <w:r>
        <w:rPr>
          <w:noProof/>
        </w:rPr>
        <w:drawing>
          <wp:inline distT="0" distB="0" distL="0" distR="0" wp14:anchorId="56BDCCEA" wp14:editId="78916254">
            <wp:extent cx="6183880" cy="3771900"/>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6087" cy="3773246"/>
                    </a:xfrm>
                    <a:prstGeom prst="rect">
                      <a:avLst/>
                    </a:prstGeom>
                  </pic:spPr>
                </pic:pic>
              </a:graphicData>
            </a:graphic>
          </wp:inline>
        </w:drawing>
      </w:r>
    </w:p>
    <w:p w14:paraId="2CACAEA3" w14:textId="17F24F8A" w:rsidR="009674E4" w:rsidRDefault="0046111B" w:rsidP="00753C04">
      <w:pPr>
        <w:jc w:val="both"/>
        <w:rPr>
          <w:rFonts w:ascii="Marianne" w:hAnsi="Marianne"/>
          <w:b/>
          <w:color w:val="C00000"/>
          <w:sz w:val="20"/>
          <w:szCs w:val="20"/>
        </w:rPr>
      </w:pPr>
      <w:r>
        <w:rPr>
          <w:noProof/>
        </w:rPr>
        <w:drawing>
          <wp:inline distT="0" distB="0" distL="0" distR="0" wp14:anchorId="31EC6B11" wp14:editId="0D8DF2BA">
            <wp:extent cx="6048375" cy="1019522"/>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2635" cy="1026983"/>
                    </a:xfrm>
                    <a:prstGeom prst="rect">
                      <a:avLst/>
                    </a:prstGeom>
                  </pic:spPr>
                </pic:pic>
              </a:graphicData>
            </a:graphic>
          </wp:inline>
        </w:drawing>
      </w:r>
    </w:p>
    <w:p w14:paraId="36B88CD5" w14:textId="7291D1E6" w:rsidR="00DD2710" w:rsidRDefault="00DD2710" w:rsidP="00753C04">
      <w:pPr>
        <w:jc w:val="both"/>
        <w:rPr>
          <w:rFonts w:ascii="Marianne" w:hAnsi="Marianne"/>
          <w:b/>
          <w:color w:val="C00000"/>
          <w:sz w:val="20"/>
          <w:szCs w:val="20"/>
        </w:rPr>
      </w:pPr>
    </w:p>
    <w:p w14:paraId="467224AA" w14:textId="77777777" w:rsidR="00152D4F" w:rsidRDefault="00152D4F" w:rsidP="00753C04">
      <w:pPr>
        <w:jc w:val="both"/>
        <w:rPr>
          <w:rFonts w:ascii="Marianne" w:hAnsi="Marianne"/>
          <w:sz w:val="20"/>
          <w:szCs w:val="20"/>
        </w:rPr>
      </w:pPr>
    </w:p>
    <w:p w14:paraId="23F578D5" w14:textId="77777777" w:rsidR="00152D4F" w:rsidRDefault="00152D4F" w:rsidP="00753C04">
      <w:pPr>
        <w:jc w:val="both"/>
        <w:rPr>
          <w:rFonts w:ascii="Marianne" w:hAnsi="Marianne"/>
          <w:sz w:val="20"/>
          <w:szCs w:val="20"/>
        </w:rPr>
      </w:pPr>
    </w:p>
    <w:p w14:paraId="1B294C83" w14:textId="77777777" w:rsidR="00152D4F" w:rsidRDefault="00152D4F" w:rsidP="00753C04">
      <w:pPr>
        <w:jc w:val="both"/>
        <w:rPr>
          <w:rFonts w:ascii="Marianne" w:hAnsi="Marianne"/>
          <w:sz w:val="20"/>
          <w:szCs w:val="20"/>
        </w:rPr>
      </w:pPr>
    </w:p>
    <w:p w14:paraId="1A68FBDC" w14:textId="77777777" w:rsidR="00152D4F" w:rsidRDefault="00152D4F" w:rsidP="00753C04">
      <w:pPr>
        <w:jc w:val="both"/>
        <w:rPr>
          <w:rFonts w:ascii="Marianne" w:hAnsi="Marianne"/>
          <w:sz w:val="20"/>
          <w:szCs w:val="20"/>
        </w:rPr>
      </w:pPr>
    </w:p>
    <w:p w14:paraId="4892D839" w14:textId="77777777" w:rsidR="00152D4F" w:rsidRDefault="00152D4F" w:rsidP="00753C04">
      <w:pPr>
        <w:jc w:val="both"/>
        <w:rPr>
          <w:rFonts w:ascii="Marianne" w:hAnsi="Marianne"/>
          <w:sz w:val="20"/>
          <w:szCs w:val="20"/>
        </w:rPr>
      </w:pPr>
    </w:p>
    <w:p w14:paraId="447DF07A" w14:textId="77777777" w:rsidR="00152D4F" w:rsidRDefault="00152D4F" w:rsidP="00753C04">
      <w:pPr>
        <w:jc w:val="both"/>
        <w:rPr>
          <w:rFonts w:ascii="Marianne" w:hAnsi="Marianne"/>
          <w:sz w:val="20"/>
          <w:szCs w:val="20"/>
        </w:rPr>
      </w:pPr>
    </w:p>
    <w:bookmarkStart w:id="24" w:name="_GoBack"/>
    <w:bookmarkEnd w:id="24"/>
    <w:p w14:paraId="74B0DD2B" w14:textId="115C366A" w:rsidR="00DD2710" w:rsidRDefault="00DD2710" w:rsidP="00753C04">
      <w:pPr>
        <w:jc w:val="both"/>
        <w:rPr>
          <w:rFonts w:ascii="Marianne" w:hAnsi="Marianne"/>
          <w:sz w:val="20"/>
          <w:szCs w:val="20"/>
        </w:rPr>
      </w:pPr>
      <w:r>
        <w:rPr>
          <w:noProof/>
        </w:rPr>
        <mc:AlternateContent>
          <mc:Choice Requires="wps">
            <w:drawing>
              <wp:anchor distT="0" distB="0" distL="114300" distR="114300" simplePos="0" relativeHeight="251678208" behindDoc="0" locked="0" layoutInCell="1" allowOverlap="1" wp14:anchorId="5DB8D326" wp14:editId="126CB314">
                <wp:simplePos x="0" y="0"/>
                <wp:positionH relativeFrom="column">
                  <wp:posOffset>1336040</wp:posOffset>
                </wp:positionH>
                <wp:positionV relativeFrom="paragraph">
                  <wp:posOffset>3383915</wp:posOffset>
                </wp:positionV>
                <wp:extent cx="1171575" cy="352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715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4A5CA" id="Rectangle 5" o:spid="_x0000_s1026" style="position:absolute;margin-left:105.2pt;margin-top:266.45pt;width:92.25pt;height:27.7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" filled="f" strokecolor="red" strokeweight="2pt"/>
            </w:pict>
          </mc:Fallback>
        </mc:AlternateContent>
      </w:r>
    </w:p>
    <w:p w14:paraId="4021C038" w14:textId="77777777" w:rsidR="00DD2710" w:rsidRDefault="00DD2710" w:rsidP="00753C04">
      <w:pPr>
        <w:jc w:val="both"/>
        <w:rPr>
          <w:rFonts w:ascii="Marianne" w:hAnsi="Marianne"/>
          <w:sz w:val="20"/>
          <w:szCs w:val="20"/>
        </w:rPr>
      </w:pPr>
    </w:p>
    <w:p w14:paraId="69D7F916" w14:textId="77777777" w:rsidR="00DD2710" w:rsidRDefault="00DD2710" w:rsidP="00753C04">
      <w:pPr>
        <w:jc w:val="both"/>
        <w:rPr>
          <w:rFonts w:ascii="Marianne" w:hAnsi="Marianne"/>
          <w:sz w:val="20"/>
          <w:szCs w:val="20"/>
        </w:rPr>
      </w:pPr>
    </w:p>
    <w:p w14:paraId="119CCBDB" w14:textId="34B780C8" w:rsidR="002D724D" w:rsidRDefault="002D724D" w:rsidP="00753C04">
      <w:pPr>
        <w:pStyle w:val="Paragraphedeliste"/>
        <w:numPr>
          <w:ilvl w:val="0"/>
          <w:numId w:val="10"/>
        </w:numPr>
        <w:jc w:val="both"/>
        <w:rPr>
          <w:rFonts w:ascii="Marianne" w:hAnsi="Marianne"/>
          <w:b/>
          <w:color w:val="00B050"/>
          <w:sz w:val="20"/>
          <w:szCs w:val="20"/>
        </w:rPr>
      </w:pPr>
      <w:r w:rsidRPr="00717ACD">
        <w:rPr>
          <w:rFonts w:ascii="Marianne" w:hAnsi="Marianne"/>
          <w:b/>
          <w:color w:val="00B050"/>
          <w:sz w:val="20"/>
          <w:szCs w:val="20"/>
        </w:rPr>
        <w:lastRenderedPageBreak/>
        <w:t>Calcul de l’aide</w:t>
      </w:r>
    </w:p>
    <w:p w14:paraId="19950D6E" w14:textId="77777777" w:rsidR="007F5277" w:rsidRDefault="007F5277" w:rsidP="00753C04">
      <w:pPr>
        <w:pStyle w:val="Paragraphedeliste"/>
        <w:ind w:left="720"/>
        <w:jc w:val="both"/>
        <w:rPr>
          <w:rFonts w:ascii="Marianne" w:hAnsi="Marianne"/>
          <w:b/>
          <w:color w:val="00B050"/>
          <w:sz w:val="20"/>
          <w:szCs w:val="20"/>
        </w:rPr>
      </w:pPr>
    </w:p>
    <w:p w14:paraId="7C77AB85" w14:textId="4E74BBD2" w:rsidR="00CA4E79" w:rsidRDefault="007F5277" w:rsidP="00753C04">
      <w:pPr>
        <w:ind w:left="567"/>
        <w:jc w:val="both"/>
        <w:rPr>
          <w:rFonts w:ascii="Marianne" w:hAnsi="Marianne"/>
          <w:b/>
          <w:color w:val="00B050"/>
          <w:sz w:val="20"/>
          <w:szCs w:val="20"/>
        </w:rPr>
      </w:pPr>
      <w:r>
        <w:rPr>
          <w:noProof/>
        </w:rPr>
        <w:drawing>
          <wp:inline distT="0" distB="0" distL="0" distR="0" wp14:anchorId="6F563BF5" wp14:editId="60904432">
            <wp:extent cx="6032834" cy="2345635"/>
            <wp:effectExtent l="0" t="0" r="635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6008"/>
                    <a:stretch/>
                  </pic:blipFill>
                  <pic:spPr bwMode="auto">
                    <a:xfrm>
                      <a:off x="0" y="0"/>
                      <a:ext cx="6037911" cy="2347609"/>
                    </a:xfrm>
                    <a:prstGeom prst="rect">
                      <a:avLst/>
                    </a:prstGeom>
                    <a:ln>
                      <a:noFill/>
                    </a:ln>
                    <a:extLst>
                      <a:ext uri="{53640926-AAD7-44D8-BBD7-CCE9431645EC}">
                        <a14:shadowObscured xmlns:a14="http://schemas.microsoft.com/office/drawing/2010/main"/>
                      </a:ext>
                    </a:extLst>
                  </pic:spPr>
                </pic:pic>
              </a:graphicData>
            </a:graphic>
          </wp:inline>
        </w:drawing>
      </w:r>
    </w:p>
    <w:p w14:paraId="7ED83410" w14:textId="1905EB7A" w:rsidR="002D724D" w:rsidRPr="002D724D" w:rsidRDefault="00176D80" w:rsidP="00753C04">
      <w:pPr>
        <w:jc w:val="both"/>
        <w:rPr>
          <w:rFonts w:ascii="Marianne" w:hAnsi="Marianne"/>
          <w:sz w:val="20"/>
          <w:szCs w:val="20"/>
        </w:rPr>
      </w:pPr>
      <w:r>
        <w:rPr>
          <w:rFonts w:ascii="Marianne" w:hAnsi="Marianne"/>
          <w:sz w:val="20"/>
          <w:szCs w:val="20"/>
        </w:rPr>
        <w:t>Vous devez saisir le montant demandé</w:t>
      </w:r>
    </w:p>
    <w:p w14:paraId="54FBCDD0" w14:textId="77777777" w:rsidR="00E40E43" w:rsidRDefault="00E40E43" w:rsidP="00753C04">
      <w:pPr>
        <w:jc w:val="both"/>
        <w:rPr>
          <w:rFonts w:ascii="Marianne" w:hAnsi="Marianne"/>
          <w:b/>
          <w:sz w:val="20"/>
          <w:szCs w:val="20"/>
          <w:u w:val="single"/>
        </w:rPr>
      </w:pPr>
    </w:p>
    <w:p w14:paraId="7A339C58" w14:textId="7DB99E53" w:rsidR="00921815" w:rsidRPr="00041297" w:rsidRDefault="00921815" w:rsidP="00753C04">
      <w:pPr>
        <w:jc w:val="both"/>
        <w:rPr>
          <w:rFonts w:ascii="Marianne" w:hAnsi="Marianne"/>
          <w:b/>
          <w:sz w:val="20"/>
          <w:szCs w:val="20"/>
          <w:u w:val="single"/>
        </w:rPr>
      </w:pPr>
    </w:p>
    <w:p w14:paraId="7935E887" w14:textId="3ED06925" w:rsidR="00921815" w:rsidRDefault="006F7D1D" w:rsidP="00753C04">
      <w:pPr>
        <w:pStyle w:val="Paragraphedeliste"/>
        <w:numPr>
          <w:ilvl w:val="0"/>
          <w:numId w:val="10"/>
        </w:numPr>
        <w:jc w:val="both"/>
        <w:rPr>
          <w:rFonts w:ascii="Marianne" w:hAnsi="Marianne"/>
          <w:b/>
          <w:color w:val="00B050"/>
          <w:sz w:val="20"/>
          <w:szCs w:val="20"/>
        </w:rPr>
      </w:pPr>
      <w:r>
        <w:rPr>
          <w:rFonts w:ascii="Marianne" w:hAnsi="Marianne"/>
          <w:b/>
          <w:color w:val="00B050"/>
          <w:sz w:val="20"/>
          <w:szCs w:val="20"/>
        </w:rPr>
        <w:t xml:space="preserve">Coordonnées bancaires </w:t>
      </w:r>
    </w:p>
    <w:p w14:paraId="5C5E8496" w14:textId="77777777" w:rsidR="006F7D1D" w:rsidRPr="006F7D1D" w:rsidRDefault="006F7D1D" w:rsidP="00753C04">
      <w:pPr>
        <w:pStyle w:val="Paragraphedeliste"/>
        <w:ind w:left="720"/>
        <w:jc w:val="both"/>
        <w:rPr>
          <w:rFonts w:ascii="Marianne" w:hAnsi="Marianne"/>
          <w:b/>
          <w:color w:val="00B050"/>
          <w:sz w:val="20"/>
          <w:szCs w:val="20"/>
        </w:rPr>
      </w:pPr>
    </w:p>
    <w:p w14:paraId="5B96DA7E" w14:textId="77777777" w:rsidR="00D10D69" w:rsidRPr="00041297" w:rsidRDefault="00D10D69" w:rsidP="00753C04">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753C04">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753C04">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753C04">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Pr="00041297" w:rsidRDefault="00D10D69" w:rsidP="00753C04">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467D9C98" w14:textId="77777777" w:rsidR="00F761DD" w:rsidRPr="00041297" w:rsidRDefault="00F761DD" w:rsidP="00753C04">
      <w:pPr>
        <w:jc w:val="both"/>
        <w:rPr>
          <w:rFonts w:ascii="Marianne" w:hAnsi="Marianne"/>
          <w:b/>
          <w:sz w:val="20"/>
          <w:szCs w:val="20"/>
        </w:rPr>
      </w:pPr>
    </w:p>
    <w:p w14:paraId="63B3C782" w14:textId="29717A90" w:rsidR="00F761DD" w:rsidRPr="00041297" w:rsidRDefault="00717ACD" w:rsidP="00753C04">
      <w:pPr>
        <w:jc w:val="both"/>
        <w:rPr>
          <w:rFonts w:ascii="Marianne" w:hAnsi="Marianne"/>
          <w:b/>
          <w:sz w:val="20"/>
          <w:szCs w:val="20"/>
        </w:rPr>
      </w:pPr>
      <w:r>
        <w:rPr>
          <w:noProof/>
        </w:rPr>
        <w:drawing>
          <wp:inline distT="0" distB="0" distL="0" distR="0" wp14:anchorId="01779F1D" wp14:editId="586CAA06">
            <wp:extent cx="6479540" cy="2206625"/>
            <wp:effectExtent l="0" t="0" r="0" b="31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2206625"/>
                    </a:xfrm>
                    <a:prstGeom prst="rect">
                      <a:avLst/>
                    </a:prstGeom>
                  </pic:spPr>
                </pic:pic>
              </a:graphicData>
            </a:graphic>
          </wp:inline>
        </w:drawing>
      </w:r>
    </w:p>
    <w:p w14:paraId="4155110C" w14:textId="77777777" w:rsidR="00F761DD" w:rsidRPr="00041297" w:rsidRDefault="00F761DD" w:rsidP="00753C04">
      <w:pPr>
        <w:jc w:val="both"/>
        <w:rPr>
          <w:rFonts w:ascii="Marianne" w:hAnsi="Marianne"/>
          <w:b/>
          <w:sz w:val="20"/>
          <w:szCs w:val="20"/>
        </w:rPr>
      </w:pPr>
    </w:p>
    <w:p w14:paraId="0FC9C085" w14:textId="5EBE5F98" w:rsidR="00136A68" w:rsidRDefault="006F7D1D" w:rsidP="00753C04">
      <w:pPr>
        <w:pStyle w:val="Paragraphedeliste"/>
        <w:numPr>
          <w:ilvl w:val="0"/>
          <w:numId w:val="10"/>
        </w:numPr>
        <w:jc w:val="both"/>
        <w:rPr>
          <w:rFonts w:ascii="Marianne" w:hAnsi="Marianne"/>
          <w:b/>
          <w:color w:val="00B050"/>
          <w:sz w:val="20"/>
          <w:szCs w:val="20"/>
        </w:rPr>
      </w:pPr>
      <w:r>
        <w:rPr>
          <w:rFonts w:ascii="Marianne" w:hAnsi="Marianne"/>
          <w:b/>
          <w:color w:val="00B050"/>
          <w:sz w:val="20"/>
          <w:szCs w:val="20"/>
        </w:rPr>
        <w:t>Engagement du demandeur</w:t>
      </w:r>
    </w:p>
    <w:p w14:paraId="48663B6F" w14:textId="77777777" w:rsidR="006F7D1D" w:rsidRPr="00717ACD" w:rsidRDefault="006F7D1D" w:rsidP="00753C04">
      <w:pPr>
        <w:pStyle w:val="Paragraphedeliste"/>
        <w:ind w:left="720"/>
        <w:jc w:val="both"/>
        <w:rPr>
          <w:rFonts w:ascii="Marianne" w:hAnsi="Marianne"/>
          <w:b/>
          <w:color w:val="00B050"/>
          <w:sz w:val="20"/>
          <w:szCs w:val="20"/>
        </w:rPr>
      </w:pPr>
    </w:p>
    <w:p w14:paraId="49EB689C" w14:textId="77777777" w:rsidR="00111FF2" w:rsidRPr="00041297" w:rsidRDefault="0058092E" w:rsidP="00753C04">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67190EA6" w14:textId="22B0AF4E" w:rsidR="00111FF2" w:rsidRDefault="00B702DD" w:rsidP="00753C04">
      <w:pPr>
        <w:jc w:val="both"/>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2CE6A566" w14:textId="3B4EC81F" w:rsidR="00D30064" w:rsidRDefault="00B44343" w:rsidP="00753C04">
      <w:pPr>
        <w:jc w:val="both"/>
        <w:rPr>
          <w:rFonts w:ascii="Marianne" w:hAnsi="Marianne"/>
          <w:sz w:val="20"/>
          <w:szCs w:val="20"/>
        </w:rPr>
      </w:pPr>
      <w:r>
        <w:rPr>
          <w:noProof/>
        </w:rPr>
        <w:lastRenderedPageBreak/>
        <w:drawing>
          <wp:inline distT="0" distB="0" distL="0" distR="0" wp14:anchorId="586030B1" wp14:editId="4533C7F0">
            <wp:extent cx="6368994" cy="3651109"/>
            <wp:effectExtent l="0" t="0" r="0" b="6985"/>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14" r="1088"/>
                    <a:stretch/>
                  </pic:blipFill>
                  <pic:spPr bwMode="auto">
                    <a:xfrm>
                      <a:off x="0" y="0"/>
                      <a:ext cx="6369240" cy="3651250"/>
                    </a:xfrm>
                    <a:prstGeom prst="rect">
                      <a:avLst/>
                    </a:prstGeom>
                    <a:ln>
                      <a:noFill/>
                    </a:ln>
                    <a:extLst>
                      <a:ext uri="{53640926-AAD7-44D8-BBD7-CCE9431645EC}">
                        <a14:shadowObscured xmlns:a14="http://schemas.microsoft.com/office/drawing/2010/main"/>
                      </a:ext>
                    </a:extLst>
                  </pic:spPr>
                </pic:pic>
              </a:graphicData>
            </a:graphic>
          </wp:inline>
        </w:drawing>
      </w:r>
    </w:p>
    <w:p w14:paraId="4A6DC54D" w14:textId="79CF9BFB" w:rsidR="00F31167" w:rsidRDefault="00B44343" w:rsidP="00753C04">
      <w:pPr>
        <w:jc w:val="both"/>
        <w:rPr>
          <w:rFonts w:ascii="Marianne" w:hAnsi="Marianne"/>
          <w:sz w:val="20"/>
          <w:szCs w:val="20"/>
        </w:rPr>
      </w:pPr>
      <w:r>
        <w:rPr>
          <w:noProof/>
        </w:rPr>
        <w:drawing>
          <wp:inline distT="0" distB="0" distL="0" distR="0" wp14:anchorId="2C9FF06F" wp14:editId="5619DEA7">
            <wp:extent cx="6479540" cy="2428240"/>
            <wp:effectExtent l="0" t="0" r="0" b="0"/>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2428240"/>
                    </a:xfrm>
                    <a:prstGeom prst="rect">
                      <a:avLst/>
                    </a:prstGeom>
                  </pic:spPr>
                </pic:pic>
              </a:graphicData>
            </a:graphic>
          </wp:inline>
        </w:drawing>
      </w:r>
    </w:p>
    <w:p w14:paraId="7411F41E" w14:textId="397F8070" w:rsidR="00A2646A" w:rsidRPr="00041297" w:rsidRDefault="00A2646A" w:rsidP="00753C04">
      <w:pPr>
        <w:jc w:val="both"/>
        <w:rPr>
          <w:rFonts w:ascii="Marianne" w:hAnsi="Marianne"/>
          <w:sz w:val="20"/>
          <w:szCs w:val="20"/>
        </w:rPr>
      </w:pPr>
    </w:p>
    <w:p w14:paraId="455EFD8E" w14:textId="3A81B270" w:rsidR="00717ACD" w:rsidRDefault="00717ACD" w:rsidP="00753C04">
      <w:pPr>
        <w:jc w:val="both"/>
        <w:rPr>
          <w:rFonts w:ascii="Marianne" w:hAnsi="Marianne"/>
          <w:sz w:val="20"/>
          <w:szCs w:val="20"/>
        </w:rPr>
      </w:pPr>
    </w:p>
    <w:p w14:paraId="6831F8BD" w14:textId="4817EF1B" w:rsidR="00717ACD" w:rsidRDefault="00086D7E" w:rsidP="00753C04">
      <w:pPr>
        <w:jc w:val="both"/>
        <w:rPr>
          <w:rFonts w:ascii="Marianne" w:hAnsi="Marianne"/>
          <w:sz w:val="20"/>
          <w:szCs w:val="20"/>
        </w:rPr>
      </w:pPr>
      <w:r>
        <w:rPr>
          <w:noProof/>
        </w:rPr>
        <w:lastRenderedPageBreak/>
        <w:drawing>
          <wp:inline distT="0" distB="0" distL="0" distR="0" wp14:anchorId="593CAA8F" wp14:editId="02D3AEDB">
            <wp:extent cx="6479540" cy="4163060"/>
            <wp:effectExtent l="0" t="0" r="0" b="889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4163060"/>
                    </a:xfrm>
                    <a:prstGeom prst="rect">
                      <a:avLst/>
                    </a:prstGeom>
                  </pic:spPr>
                </pic:pic>
              </a:graphicData>
            </a:graphic>
          </wp:inline>
        </w:drawing>
      </w:r>
    </w:p>
    <w:p w14:paraId="0DE7AC47" w14:textId="77777777" w:rsidR="00086D7E" w:rsidRDefault="00086D7E" w:rsidP="00753C04">
      <w:pPr>
        <w:jc w:val="both"/>
        <w:rPr>
          <w:rFonts w:ascii="Marianne" w:hAnsi="Marianne"/>
          <w:sz w:val="20"/>
          <w:szCs w:val="20"/>
        </w:rPr>
      </w:pPr>
    </w:p>
    <w:p w14:paraId="0BC8D36D" w14:textId="77777777" w:rsidR="00086D7E" w:rsidRPr="00041297" w:rsidRDefault="00086D7E" w:rsidP="00753C04">
      <w:pPr>
        <w:jc w:val="both"/>
        <w:rPr>
          <w:rFonts w:ascii="Marianne" w:hAnsi="Marianne"/>
          <w:sz w:val="20"/>
          <w:szCs w:val="20"/>
        </w:rPr>
      </w:pPr>
    </w:p>
    <w:p w14:paraId="010C23D9" w14:textId="77777777" w:rsidR="00136A68" w:rsidRPr="00041297" w:rsidRDefault="00136A68" w:rsidP="00753C04">
      <w:pPr>
        <w:jc w:val="both"/>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753C04">
      <w:pPr>
        <w:jc w:val="both"/>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753C04">
      <w:pPr>
        <w:jc w:val="both"/>
        <w:rPr>
          <w:rFonts w:ascii="Marianne" w:hAnsi="Marianne"/>
          <w:sz w:val="20"/>
          <w:szCs w:val="20"/>
        </w:rPr>
      </w:pPr>
    </w:p>
    <w:p w14:paraId="44EA4B9B" w14:textId="50C1BB27" w:rsidR="00B00CEB" w:rsidRPr="00041297" w:rsidRDefault="00B00CEB" w:rsidP="00753C04">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753C04">
      <w:pPr>
        <w:jc w:val="both"/>
        <w:rPr>
          <w:rFonts w:ascii="Marianne" w:hAnsi="Marianne"/>
          <w:sz w:val="20"/>
          <w:szCs w:val="20"/>
        </w:rPr>
      </w:pPr>
    </w:p>
    <w:p w14:paraId="62ED6B27" w14:textId="61B4ED99" w:rsidR="00D10D69" w:rsidRPr="00041297" w:rsidRDefault="00176D80"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4024BF2F">
                <wp:simplePos x="0" y="0"/>
                <wp:positionH relativeFrom="column">
                  <wp:posOffset>3209925</wp:posOffset>
                </wp:positionH>
                <wp:positionV relativeFrom="paragraph">
                  <wp:posOffset>506095</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F49C97" id="Oval 173" o:spid="_x0000_s1026" style="position:absolute;margin-left:252.75pt;margin-top:39.8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" filled="f" strokecolor="red" strokeweight="1.5pt"/>
            </w:pict>
          </mc:Fallback>
        </mc:AlternateContent>
      </w:r>
      <w:r w:rsidR="00874412"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750BFEEA">
                <wp:simplePos x="0" y="0"/>
                <wp:positionH relativeFrom="column">
                  <wp:posOffset>3990340</wp:posOffset>
                </wp:positionH>
                <wp:positionV relativeFrom="paragraph">
                  <wp:posOffset>364490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9E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4.2pt;margin-top:28.7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" adj="13352" strokecolor="red" strokeweight="3pt"/>
            </w:pict>
          </mc:Fallback>
        </mc:AlternateContent>
      </w:r>
      <w:r>
        <w:rPr>
          <w:noProof/>
        </w:rPr>
        <w:drawing>
          <wp:inline distT="0" distB="0" distL="0" distR="0" wp14:anchorId="5A42AC2A" wp14:editId="7087CD9F">
            <wp:extent cx="6479540" cy="8648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864870"/>
                    </a:xfrm>
                    <a:prstGeom prst="rect">
                      <a:avLst/>
                    </a:prstGeom>
                  </pic:spPr>
                </pic:pic>
              </a:graphicData>
            </a:graphic>
          </wp:inline>
        </w:drawing>
      </w:r>
    </w:p>
    <w:p w14:paraId="6B41292B" w14:textId="0DD5E779" w:rsidR="00136A68" w:rsidRPr="00041297" w:rsidRDefault="00136A68" w:rsidP="00753C04">
      <w:pPr>
        <w:jc w:val="both"/>
        <w:rPr>
          <w:rFonts w:ascii="Marianne" w:hAnsi="Marianne"/>
        </w:rPr>
      </w:pPr>
    </w:p>
    <w:p w14:paraId="3DD534CE" w14:textId="3B48E9E4" w:rsidR="00292B97" w:rsidRDefault="00292B97" w:rsidP="00753C04">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16C512B4" w14:textId="77777777" w:rsidR="00591A71" w:rsidRPr="00041297" w:rsidRDefault="00591A71" w:rsidP="00591A71">
      <w:pPr>
        <w:jc w:val="both"/>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684FC04" w14:textId="77777777" w:rsidR="00591A71" w:rsidRDefault="00591A71" w:rsidP="00753C04">
      <w:pPr>
        <w:jc w:val="both"/>
        <w:rPr>
          <w:rFonts w:ascii="Marianne" w:hAnsi="Marianne"/>
          <w:sz w:val="20"/>
          <w:szCs w:val="20"/>
        </w:rPr>
      </w:pPr>
    </w:p>
    <w:p w14:paraId="5CC74092" w14:textId="1B4BA833" w:rsidR="00176D80" w:rsidRDefault="00176D80" w:rsidP="00753C04">
      <w:pPr>
        <w:jc w:val="both"/>
        <w:rPr>
          <w:rFonts w:ascii="Marianne" w:hAnsi="Marianne"/>
          <w:sz w:val="20"/>
          <w:szCs w:val="20"/>
        </w:rPr>
      </w:pPr>
      <w:r>
        <w:rPr>
          <w:rFonts w:ascii="Marianne" w:hAnsi="Marianne"/>
          <w:sz w:val="20"/>
          <w:szCs w:val="20"/>
        </w:rPr>
        <w:t>Si tous les éléments obligatoires</w:t>
      </w:r>
      <w:r w:rsidR="00EC4727">
        <w:rPr>
          <w:rFonts w:ascii="Marianne" w:hAnsi="Marianne"/>
          <w:sz w:val="20"/>
          <w:szCs w:val="20"/>
        </w:rPr>
        <w:t>,</w:t>
      </w:r>
      <w:r>
        <w:rPr>
          <w:rFonts w:ascii="Marianne" w:hAnsi="Marianne"/>
          <w:sz w:val="20"/>
          <w:szCs w:val="20"/>
        </w:rPr>
        <w:t xml:space="preserve"> marqués d’une étoile </w:t>
      </w:r>
      <w:r w:rsidR="00591A71">
        <w:rPr>
          <w:rFonts w:ascii="Marianne" w:hAnsi="Marianne"/>
          <w:sz w:val="20"/>
          <w:szCs w:val="20"/>
        </w:rPr>
        <w:t>rouge, ne</w:t>
      </w:r>
      <w:r w:rsidR="00EC4727">
        <w:rPr>
          <w:rFonts w:ascii="Marianne" w:hAnsi="Marianne"/>
          <w:sz w:val="20"/>
          <w:szCs w:val="20"/>
        </w:rPr>
        <w:t xml:space="preserve"> sont pas renseignés,</w:t>
      </w:r>
      <w:r>
        <w:rPr>
          <w:rFonts w:ascii="Marianne" w:hAnsi="Marianne"/>
          <w:sz w:val="20"/>
          <w:szCs w:val="20"/>
        </w:rPr>
        <w:t xml:space="preserve"> votre formulaire sera enregistré sous le statut «</w:t>
      </w:r>
      <w:r>
        <w:rPr>
          <w:rFonts w:ascii="Calibri" w:hAnsi="Calibri" w:cs="Calibri"/>
          <w:sz w:val="20"/>
          <w:szCs w:val="20"/>
        </w:rPr>
        <w:t> </w:t>
      </w:r>
      <w:r>
        <w:rPr>
          <w:rFonts w:ascii="Marianne" w:hAnsi="Marianne"/>
          <w:sz w:val="20"/>
          <w:szCs w:val="20"/>
        </w:rPr>
        <w:t>incomplet ou invalide</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09A41C26" w14:textId="34E4A5CD" w:rsidR="00176D80" w:rsidRDefault="00176D80" w:rsidP="00753C04">
      <w:pPr>
        <w:jc w:val="both"/>
        <w:rPr>
          <w:rFonts w:ascii="Marianne" w:hAnsi="Marianne"/>
          <w:sz w:val="20"/>
          <w:szCs w:val="20"/>
        </w:rPr>
      </w:pPr>
      <w:r>
        <w:rPr>
          <w:rFonts w:ascii="Marianne" w:hAnsi="Marianne"/>
          <w:sz w:val="20"/>
          <w:szCs w:val="20"/>
        </w:rPr>
        <w:t>Vous pouvez compléter la saisie en cliquant sur accéder au formulaire ou sur le lien reçu par mail lors de l’initialisation de votre dossier.</w:t>
      </w:r>
    </w:p>
    <w:p w14:paraId="5C579EF5" w14:textId="77777777" w:rsidR="00176D80" w:rsidRDefault="00176D80" w:rsidP="00753C04">
      <w:pPr>
        <w:jc w:val="both"/>
        <w:rPr>
          <w:rFonts w:ascii="Marianne" w:hAnsi="Marianne"/>
          <w:sz w:val="20"/>
          <w:szCs w:val="20"/>
        </w:rPr>
      </w:pPr>
    </w:p>
    <w:p w14:paraId="6ED67666" w14:textId="13DDAD41" w:rsidR="00176D80" w:rsidRDefault="00176D80" w:rsidP="00753C04">
      <w:pPr>
        <w:jc w:val="both"/>
        <w:rPr>
          <w:rFonts w:ascii="Marianne" w:hAnsi="Marianne"/>
          <w:sz w:val="20"/>
          <w:szCs w:val="20"/>
        </w:rPr>
      </w:pPr>
      <w:r>
        <w:rPr>
          <w:noProof/>
        </w:rPr>
        <w:drawing>
          <wp:inline distT="0" distB="0" distL="0" distR="0" wp14:anchorId="3A4C4272" wp14:editId="1A9DF339">
            <wp:extent cx="2962275" cy="9429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62275" cy="942975"/>
                    </a:xfrm>
                    <a:prstGeom prst="rect">
                      <a:avLst/>
                    </a:prstGeom>
                  </pic:spPr>
                </pic:pic>
              </a:graphicData>
            </a:graphic>
          </wp:inline>
        </w:drawing>
      </w:r>
    </w:p>
    <w:p w14:paraId="6304FA5A" w14:textId="7A047860" w:rsidR="00176D80" w:rsidRDefault="00591A71" w:rsidP="00753C04">
      <w:pPr>
        <w:jc w:val="both"/>
        <w:rPr>
          <w:rFonts w:ascii="Marianne" w:hAnsi="Marianne"/>
          <w:sz w:val="20"/>
          <w:szCs w:val="20"/>
        </w:rPr>
      </w:pPr>
      <w:r>
        <w:rPr>
          <w:rFonts w:ascii="Marianne" w:hAnsi="Marianne"/>
          <w:sz w:val="20"/>
          <w:szCs w:val="20"/>
        </w:rPr>
        <w:t>Si tous les éléments sont complets</w:t>
      </w:r>
      <w:r>
        <w:rPr>
          <w:rFonts w:ascii="Calibri" w:hAnsi="Calibri" w:cs="Calibri"/>
          <w:sz w:val="20"/>
          <w:szCs w:val="20"/>
        </w:rPr>
        <w:t> </w:t>
      </w:r>
      <w:r>
        <w:rPr>
          <w:rFonts w:ascii="Marianne" w:hAnsi="Marianne"/>
          <w:sz w:val="20"/>
          <w:szCs w:val="20"/>
        </w:rPr>
        <w:t>:</w:t>
      </w:r>
    </w:p>
    <w:p w14:paraId="188AE61A" w14:textId="77777777" w:rsidR="00591A71" w:rsidRDefault="00591A71" w:rsidP="00753C04">
      <w:pPr>
        <w:jc w:val="both"/>
        <w:rPr>
          <w:rFonts w:ascii="Marianne" w:hAnsi="Marianne"/>
          <w:sz w:val="20"/>
          <w:szCs w:val="20"/>
        </w:rPr>
      </w:pPr>
    </w:p>
    <w:p w14:paraId="51053C51" w14:textId="087DE4DC" w:rsidR="00176D80" w:rsidRDefault="00591A71" w:rsidP="00753C04">
      <w:pPr>
        <w:jc w:val="both"/>
        <w:rPr>
          <w:rFonts w:ascii="Marianne" w:hAnsi="Marianne"/>
          <w:sz w:val="20"/>
          <w:szCs w:val="20"/>
        </w:rPr>
      </w:pPr>
      <w:r>
        <w:rPr>
          <w:noProof/>
        </w:rPr>
        <w:lastRenderedPageBreak/>
        <w:drawing>
          <wp:inline distT="0" distB="0" distL="0" distR="0" wp14:anchorId="60C18FBB" wp14:editId="4D49A148">
            <wp:extent cx="6479540" cy="1257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1257300"/>
                    </a:xfrm>
                    <a:prstGeom prst="rect">
                      <a:avLst/>
                    </a:prstGeom>
                  </pic:spPr>
                </pic:pic>
              </a:graphicData>
            </a:graphic>
          </wp:inline>
        </w:drawing>
      </w:r>
    </w:p>
    <w:p w14:paraId="73127B5E" w14:textId="60780E50" w:rsidR="00163808" w:rsidRPr="00041297" w:rsidRDefault="00163808" w:rsidP="00753C04">
      <w:pPr>
        <w:jc w:val="both"/>
        <w:rPr>
          <w:rFonts w:ascii="Marianne" w:hAnsi="Marianne"/>
          <w:sz w:val="20"/>
          <w:szCs w:val="20"/>
        </w:rPr>
      </w:pPr>
    </w:p>
    <w:p w14:paraId="5DC291ED" w14:textId="1EB2A9D6" w:rsidR="009D55B6" w:rsidRPr="00041297" w:rsidRDefault="009D55B6" w:rsidP="00753C04">
      <w:pPr>
        <w:jc w:val="both"/>
        <w:rPr>
          <w:rFonts w:ascii="Marianne" w:hAnsi="Marianne"/>
          <w:sz w:val="20"/>
          <w:szCs w:val="20"/>
        </w:rPr>
      </w:pPr>
    </w:p>
    <w:p w14:paraId="38FF950D" w14:textId="2EA7FD8A" w:rsidR="00136A68" w:rsidRPr="00041297" w:rsidRDefault="00B85CAC" w:rsidP="00753C04">
      <w:pPr>
        <w:pStyle w:val="Titre3"/>
        <w:numPr>
          <w:ilvl w:val="2"/>
          <w:numId w:val="9"/>
        </w:numPr>
        <w:jc w:val="both"/>
        <w:rPr>
          <w:rFonts w:ascii="Marianne" w:hAnsi="Marianne"/>
          <w:b/>
          <w:u w:val="none"/>
        </w:rPr>
      </w:pPr>
      <w:bookmarkStart w:id="25" w:name="_Toc65748994"/>
      <w:r w:rsidRPr="00041297">
        <w:rPr>
          <w:rFonts w:ascii="Marianne" w:hAnsi="Marianne"/>
          <w:b/>
          <w:u w:val="none"/>
        </w:rPr>
        <w:t>Téléchargement des pièces justificatives.</w:t>
      </w:r>
      <w:bookmarkEnd w:id="25"/>
    </w:p>
    <w:p w14:paraId="4F39AD81" w14:textId="77777777" w:rsidR="00A85926" w:rsidRPr="00041297" w:rsidRDefault="00A85926" w:rsidP="00753C04">
      <w:pPr>
        <w:jc w:val="both"/>
        <w:rPr>
          <w:rFonts w:ascii="Marianne" w:hAnsi="Marianne"/>
          <w:i/>
          <w:sz w:val="20"/>
          <w:szCs w:val="20"/>
        </w:rPr>
      </w:pPr>
    </w:p>
    <w:p w14:paraId="1FB9AC6A"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télécharger les pièces et poursuivre = [option 2]</w:t>
      </w:r>
    </w:p>
    <w:p w14:paraId="69AA8EEB" w14:textId="77777777" w:rsidR="00A85926" w:rsidRPr="00041297" w:rsidRDefault="00A85926" w:rsidP="00753C04">
      <w:pPr>
        <w:jc w:val="both"/>
        <w:rPr>
          <w:rFonts w:ascii="Marianne" w:hAnsi="Marianne"/>
          <w:i/>
          <w:sz w:val="20"/>
          <w:szCs w:val="20"/>
        </w:rPr>
      </w:pPr>
    </w:p>
    <w:p w14:paraId="1B4CEAF7" w14:textId="0C5DA307" w:rsidR="009A0C0E" w:rsidRPr="00041297" w:rsidRDefault="009A0C0E" w:rsidP="00753C04">
      <w:pPr>
        <w:jc w:val="both"/>
        <w:rPr>
          <w:rFonts w:ascii="Marianne" w:hAnsi="Marianne"/>
          <w:i/>
          <w:sz w:val="20"/>
          <w:szCs w:val="20"/>
        </w:rPr>
      </w:pPr>
    </w:p>
    <w:p w14:paraId="56DC5083" w14:textId="74BD6D97" w:rsidR="00A85926" w:rsidRPr="00041297" w:rsidRDefault="00DB3A7B" w:rsidP="00753C04">
      <w:pPr>
        <w:jc w:val="both"/>
        <w:rPr>
          <w:rFonts w:ascii="Marianne" w:hAnsi="Marianne"/>
          <w:i/>
          <w:sz w:val="20"/>
          <w:szCs w:val="20"/>
        </w:rPr>
      </w:pPr>
      <w:r>
        <w:rPr>
          <w:noProof/>
        </w:rPr>
        <w:drawing>
          <wp:inline distT="0" distB="0" distL="0" distR="0" wp14:anchorId="2222363D" wp14:editId="22F6D621">
            <wp:extent cx="6479540" cy="25450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2545080"/>
                    </a:xfrm>
                    <a:prstGeom prst="rect">
                      <a:avLst/>
                    </a:prstGeom>
                  </pic:spPr>
                </pic:pic>
              </a:graphicData>
            </a:graphic>
          </wp:inline>
        </w:drawing>
      </w:r>
    </w:p>
    <w:p w14:paraId="7DA4ECC3"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La 2</w:t>
      </w:r>
      <w:r w:rsidRPr="00041297">
        <w:rPr>
          <w:rFonts w:ascii="Marianne" w:hAnsi="Marianne"/>
          <w:i/>
          <w:sz w:val="20"/>
          <w:szCs w:val="20"/>
          <w:vertAlign w:val="superscript"/>
        </w:rPr>
        <w:t>ème</w:t>
      </w:r>
      <w:r w:rsidRPr="00041297">
        <w:rPr>
          <w:rFonts w:ascii="Marianne" w:hAnsi="Marianne"/>
          <w:i/>
          <w:sz w:val="20"/>
          <w:szCs w:val="20"/>
        </w:rPr>
        <w:t xml:space="preserve"> partie permet le dépôt des pièces demandées.</w:t>
      </w:r>
    </w:p>
    <w:p w14:paraId="3B1BEBAD" w14:textId="77777777" w:rsidR="00A85926" w:rsidRPr="00041297" w:rsidRDefault="00A85926" w:rsidP="00753C04">
      <w:pPr>
        <w:jc w:val="both"/>
        <w:rPr>
          <w:rFonts w:ascii="Marianne" w:hAnsi="Marianne"/>
          <w:i/>
          <w:sz w:val="20"/>
          <w:szCs w:val="20"/>
        </w:rPr>
      </w:pPr>
    </w:p>
    <w:p w14:paraId="392D28FC" w14:textId="7DB66727" w:rsidR="00A85926" w:rsidRPr="00041297" w:rsidRDefault="00CF7853" w:rsidP="00753C04">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6F7D1D">
        <w:rPr>
          <w:rFonts w:ascii="Marianne" w:hAnsi="Marianne" w:cs="Arial"/>
          <w:b/>
          <w:bCs/>
          <w:color w:val="000000"/>
          <w:sz w:val="20"/>
          <w:szCs w:val="20"/>
        </w:rPr>
        <w:t xml:space="preserve">  </w:t>
      </w:r>
      <w:r w:rsidR="00A85926" w:rsidRPr="00041297">
        <w:rPr>
          <w:rFonts w:ascii="Marianne" w:hAnsi="Marianne" w:cs="Arial"/>
          <w:b/>
          <w:bCs/>
          <w:color w:val="000000"/>
          <w:sz w:val="20"/>
          <w:szCs w:val="20"/>
        </w:rPr>
        <w:t xml:space="preserve">L’ensemble des pièces </w:t>
      </w:r>
      <w:r w:rsidR="00A2646A">
        <w:rPr>
          <w:rFonts w:ascii="Marianne" w:hAnsi="Marianne" w:cs="Arial"/>
          <w:b/>
          <w:bCs/>
          <w:color w:val="000000"/>
          <w:sz w:val="20"/>
          <w:szCs w:val="20"/>
        </w:rPr>
        <w:t>peut ou doit être joint. Le dossier ne pourra</w:t>
      </w:r>
      <w:r w:rsidR="00A85926" w:rsidRPr="00041297">
        <w:rPr>
          <w:rFonts w:ascii="Marianne" w:hAnsi="Marianne" w:cs="Arial"/>
          <w:b/>
          <w:bCs/>
          <w:color w:val="000000"/>
          <w:sz w:val="20"/>
          <w:szCs w:val="20"/>
        </w:rPr>
        <w:t xml:space="preserve"> être validé électroniquement tant que l’ensemble des piè</w:t>
      </w:r>
      <w:r w:rsidR="00A2646A">
        <w:rPr>
          <w:rFonts w:ascii="Marianne" w:hAnsi="Marianne" w:cs="Arial"/>
          <w:b/>
          <w:bCs/>
          <w:color w:val="000000"/>
          <w:sz w:val="20"/>
          <w:szCs w:val="20"/>
        </w:rPr>
        <w:t>ces obligatoires n’a pas été déposé</w:t>
      </w:r>
      <w:r w:rsidR="00A85926" w:rsidRPr="00041297">
        <w:rPr>
          <w:rFonts w:ascii="Marianne" w:hAnsi="Marianne" w:cs="Arial"/>
          <w:b/>
          <w:bCs/>
          <w:color w:val="000000"/>
          <w:sz w:val="20"/>
          <w:szCs w:val="20"/>
        </w:rPr>
        <w:t xml:space="preserve">. </w:t>
      </w:r>
    </w:p>
    <w:p w14:paraId="148A1CEC" w14:textId="3FE79952" w:rsidR="00A85926" w:rsidRDefault="00A85926" w:rsidP="00753C04">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Lorsqu</w:t>
      </w:r>
      <w:r w:rsidR="00A2646A">
        <w:rPr>
          <w:rFonts w:ascii="Marianne" w:hAnsi="Marianne" w:cs="Arial"/>
          <w:b/>
          <w:bCs/>
          <w:color w:val="000000"/>
          <w:sz w:val="20"/>
          <w:szCs w:val="20"/>
        </w:rPr>
        <w:t>e l</w:t>
      </w:r>
      <w:r w:rsidRPr="00041297">
        <w:rPr>
          <w:rFonts w:ascii="Marianne" w:hAnsi="Marianne" w:cs="Arial"/>
          <w:b/>
          <w:bCs/>
          <w:color w:val="000000"/>
          <w:sz w:val="20"/>
          <w:szCs w:val="20"/>
        </w:rPr>
        <w:t xml:space="preserve">’on ne souhaite pas déposer une pièce facultative, il faut cocher la case « déclarer sans objet ». </w:t>
      </w:r>
    </w:p>
    <w:p w14:paraId="630303FA" w14:textId="77777777" w:rsidR="000F112F" w:rsidRDefault="000F112F" w:rsidP="00753C04">
      <w:pPr>
        <w:autoSpaceDE w:val="0"/>
        <w:autoSpaceDN w:val="0"/>
        <w:adjustRightInd w:val="0"/>
        <w:jc w:val="both"/>
        <w:rPr>
          <w:rFonts w:ascii="Marianne" w:hAnsi="Marianne" w:cs="Arial"/>
          <w:b/>
          <w:bCs/>
          <w:color w:val="000000"/>
          <w:sz w:val="20"/>
          <w:szCs w:val="20"/>
        </w:rPr>
      </w:pPr>
    </w:p>
    <w:p w14:paraId="05BC7693" w14:textId="0C883CCE" w:rsidR="000F112F" w:rsidRDefault="000F112F"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61916A73" wp14:editId="68BCC7EF">
            <wp:extent cx="6479540" cy="1915160"/>
            <wp:effectExtent l="0" t="0" r="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915160"/>
                    </a:xfrm>
                    <a:prstGeom prst="rect">
                      <a:avLst/>
                    </a:prstGeom>
                  </pic:spPr>
                </pic:pic>
              </a:graphicData>
            </a:graphic>
          </wp:inline>
        </w:drawing>
      </w:r>
    </w:p>
    <w:p w14:paraId="6C8D0D39" w14:textId="77777777" w:rsidR="00163808" w:rsidRDefault="00163808" w:rsidP="00753C04">
      <w:pPr>
        <w:autoSpaceDE w:val="0"/>
        <w:autoSpaceDN w:val="0"/>
        <w:adjustRightInd w:val="0"/>
        <w:jc w:val="both"/>
        <w:rPr>
          <w:rFonts w:ascii="Marianne" w:hAnsi="Marianne" w:cs="Arial"/>
          <w:b/>
          <w:bCs/>
          <w:color w:val="000000"/>
          <w:sz w:val="20"/>
          <w:szCs w:val="20"/>
        </w:rPr>
      </w:pPr>
    </w:p>
    <w:p w14:paraId="1D98A36B" w14:textId="5428AE03" w:rsidR="00163808" w:rsidRDefault="00591A71" w:rsidP="00753C04">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37A88B9F" wp14:editId="03368BCF">
            <wp:extent cx="6479540" cy="24695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2469515"/>
                    </a:xfrm>
                    <a:prstGeom prst="rect">
                      <a:avLst/>
                    </a:prstGeom>
                  </pic:spPr>
                </pic:pic>
              </a:graphicData>
            </a:graphic>
          </wp:inline>
        </w:drawing>
      </w:r>
    </w:p>
    <w:p w14:paraId="01B24E4E" w14:textId="77777777" w:rsidR="000F112F" w:rsidRDefault="000F112F" w:rsidP="00753C04">
      <w:pPr>
        <w:autoSpaceDE w:val="0"/>
        <w:autoSpaceDN w:val="0"/>
        <w:adjustRightInd w:val="0"/>
        <w:jc w:val="both"/>
        <w:rPr>
          <w:rFonts w:ascii="Marianne" w:hAnsi="Marianne" w:cs="Arial"/>
          <w:b/>
          <w:bCs/>
          <w:color w:val="000000"/>
          <w:sz w:val="20"/>
          <w:szCs w:val="20"/>
        </w:rPr>
      </w:pPr>
    </w:p>
    <w:p w14:paraId="58E0BCB7" w14:textId="77777777" w:rsidR="000F112F" w:rsidRDefault="000F112F" w:rsidP="00753C04">
      <w:pPr>
        <w:autoSpaceDE w:val="0"/>
        <w:autoSpaceDN w:val="0"/>
        <w:adjustRightInd w:val="0"/>
        <w:jc w:val="both"/>
        <w:rPr>
          <w:rFonts w:ascii="Marianne" w:hAnsi="Marianne" w:cs="Arial"/>
          <w:b/>
          <w:bCs/>
          <w:color w:val="000000"/>
          <w:sz w:val="20"/>
          <w:szCs w:val="20"/>
        </w:rPr>
      </w:pPr>
    </w:p>
    <w:p w14:paraId="2D13FCFD" w14:textId="04145BC0" w:rsidR="000F112F" w:rsidRDefault="00591A71" w:rsidP="00753C04">
      <w:pPr>
        <w:autoSpaceDE w:val="0"/>
        <w:autoSpaceDN w:val="0"/>
        <w:adjustRightInd w:val="0"/>
        <w:jc w:val="both"/>
        <w:rPr>
          <w:rFonts w:ascii="Marianne" w:hAnsi="Marianne" w:cs="Arial"/>
          <w:b/>
          <w:bCs/>
          <w:color w:val="000000"/>
          <w:sz w:val="20"/>
          <w:szCs w:val="20"/>
        </w:rPr>
      </w:pPr>
      <w:r w:rsidRPr="00306E10">
        <w:rPr>
          <w:rFonts w:ascii="Marianne" w:hAnsi="Marianne"/>
          <w:szCs w:val="22"/>
        </w:rPr>
        <w:t>Si vous avez indiqué être en procédure collective</w:t>
      </w:r>
      <w:r>
        <w:rPr>
          <w:rFonts w:ascii="Marianne" w:hAnsi="Marianne"/>
          <w:szCs w:val="22"/>
        </w:rPr>
        <w:t>,</w:t>
      </w:r>
      <w:r w:rsidRPr="00306E10">
        <w:rPr>
          <w:rFonts w:ascii="Marianne" w:hAnsi="Marianne"/>
          <w:szCs w:val="22"/>
        </w:rPr>
        <w:t xml:space="preserve"> vous devez joindre les arrêts ou PV faisant état de votre situation.</w:t>
      </w:r>
    </w:p>
    <w:p w14:paraId="72DD3F1D" w14:textId="78D7CC59" w:rsidR="000F112F" w:rsidRDefault="000F112F"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9C77430" wp14:editId="5DFCC1DD">
            <wp:extent cx="6479540" cy="1935480"/>
            <wp:effectExtent l="0" t="0" r="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1935480"/>
                    </a:xfrm>
                    <a:prstGeom prst="rect">
                      <a:avLst/>
                    </a:prstGeom>
                  </pic:spPr>
                </pic:pic>
              </a:graphicData>
            </a:graphic>
          </wp:inline>
        </w:drawing>
      </w:r>
    </w:p>
    <w:p w14:paraId="44A63126" w14:textId="77777777" w:rsidR="000F112F" w:rsidRPr="00FA23DA" w:rsidRDefault="000F112F" w:rsidP="00753C04">
      <w:pPr>
        <w:autoSpaceDE w:val="0"/>
        <w:autoSpaceDN w:val="0"/>
        <w:adjustRightInd w:val="0"/>
        <w:jc w:val="both"/>
        <w:rPr>
          <w:rFonts w:ascii="Marianne" w:hAnsi="Marianne" w:cs="Arial"/>
          <w:b/>
          <w:bCs/>
          <w:color w:val="000000"/>
          <w:sz w:val="20"/>
          <w:szCs w:val="20"/>
        </w:rPr>
      </w:pPr>
    </w:p>
    <w:p w14:paraId="2AA027E9" w14:textId="4C2D4AF1" w:rsidR="00FA23DA" w:rsidRPr="000F112F" w:rsidRDefault="000F112F" w:rsidP="00753C04">
      <w:pPr>
        <w:jc w:val="both"/>
        <w:rPr>
          <w:rFonts w:ascii="Marianne" w:hAnsi="Marianne"/>
          <w:sz w:val="20"/>
          <w:szCs w:val="20"/>
        </w:rPr>
      </w:pPr>
      <w:r>
        <w:rPr>
          <w:noProof/>
        </w:rPr>
        <w:drawing>
          <wp:inline distT="0" distB="0" distL="0" distR="0" wp14:anchorId="00A4D8C9" wp14:editId="2F699CD4">
            <wp:extent cx="6479540" cy="21748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2174875"/>
                    </a:xfrm>
                    <a:prstGeom prst="rect">
                      <a:avLst/>
                    </a:prstGeom>
                  </pic:spPr>
                </pic:pic>
              </a:graphicData>
            </a:graphic>
          </wp:inline>
        </w:drawing>
      </w:r>
    </w:p>
    <w:p w14:paraId="462B6B6F" w14:textId="2ADFB166" w:rsidR="00A65C09" w:rsidRDefault="00A65C09" w:rsidP="00753C04">
      <w:pPr>
        <w:jc w:val="both"/>
        <w:rPr>
          <w:rFonts w:ascii="Marianne" w:hAnsi="Marianne"/>
          <w:i/>
          <w:sz w:val="20"/>
          <w:szCs w:val="20"/>
        </w:rPr>
      </w:pPr>
    </w:p>
    <w:p w14:paraId="2CC17314" w14:textId="2C778437" w:rsidR="009A0C0E" w:rsidRPr="00041297" w:rsidRDefault="009A0C0E" w:rsidP="00753C04">
      <w:pPr>
        <w:jc w:val="both"/>
        <w:rPr>
          <w:rFonts w:ascii="Marianne" w:hAnsi="Marianne"/>
          <w:i/>
          <w:sz w:val="20"/>
          <w:szCs w:val="20"/>
        </w:rPr>
      </w:pPr>
    </w:p>
    <w:p w14:paraId="78FF4004" w14:textId="7439E5C6" w:rsidR="008E648F" w:rsidRPr="00041297" w:rsidRDefault="008E648F" w:rsidP="00753C04">
      <w:pPr>
        <w:pStyle w:val="Titre3"/>
        <w:numPr>
          <w:ilvl w:val="2"/>
          <w:numId w:val="9"/>
        </w:numPr>
        <w:jc w:val="both"/>
        <w:rPr>
          <w:rFonts w:ascii="Marianne" w:hAnsi="Marianne"/>
          <w:b/>
          <w:u w:val="none"/>
        </w:rPr>
      </w:pPr>
      <w:bookmarkStart w:id="26" w:name="_Toc65748995"/>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26"/>
    </w:p>
    <w:p w14:paraId="7347D42F" w14:textId="77777777" w:rsidR="008E648F" w:rsidRPr="00041297" w:rsidRDefault="008E648F" w:rsidP="00753C04">
      <w:pPr>
        <w:jc w:val="both"/>
        <w:rPr>
          <w:rFonts w:ascii="Marianne" w:hAnsi="Marianne"/>
        </w:rPr>
      </w:pPr>
    </w:p>
    <w:p w14:paraId="25A3FD4C" w14:textId="77777777" w:rsidR="00EE23A2" w:rsidRDefault="002E538C" w:rsidP="00753C04">
      <w:pPr>
        <w:jc w:val="both"/>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50871113" w14:textId="49CBE8C4" w:rsidR="00995226" w:rsidRDefault="00995226" w:rsidP="00753C04">
      <w:pPr>
        <w:jc w:val="both"/>
        <w:rPr>
          <w:rFonts w:ascii="Marianne" w:hAnsi="Marianne"/>
          <w:sz w:val="20"/>
          <w:szCs w:val="20"/>
        </w:rPr>
      </w:pPr>
      <w:r>
        <w:rPr>
          <w:noProof/>
        </w:rPr>
        <w:lastRenderedPageBreak/>
        <w:drawing>
          <wp:inline distT="0" distB="0" distL="0" distR="0" wp14:anchorId="2EAD86E3" wp14:editId="22FCF390">
            <wp:extent cx="6086246" cy="2279658"/>
            <wp:effectExtent l="0" t="0" r="0" b="635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88192" cy="2280387"/>
                    </a:xfrm>
                    <a:prstGeom prst="rect">
                      <a:avLst/>
                    </a:prstGeom>
                  </pic:spPr>
                </pic:pic>
              </a:graphicData>
            </a:graphic>
          </wp:inline>
        </w:drawing>
      </w:r>
    </w:p>
    <w:p w14:paraId="00913938" w14:textId="0E62E2E5" w:rsidR="00F82C8A" w:rsidRPr="002A7DEF" w:rsidRDefault="00F82C8A" w:rsidP="00753C04">
      <w:pPr>
        <w:jc w:val="both"/>
        <w:rPr>
          <w:rFonts w:ascii="Marianne" w:hAnsi="Marianne"/>
          <w:sz w:val="20"/>
          <w:szCs w:val="20"/>
        </w:rPr>
      </w:pPr>
    </w:p>
    <w:p w14:paraId="2417E8BA" w14:textId="77777777" w:rsidR="005C1057" w:rsidRDefault="005C1057" w:rsidP="00753C04">
      <w:pPr>
        <w:jc w:val="both"/>
        <w:rPr>
          <w:rFonts w:ascii="Marianne" w:hAnsi="Marianne"/>
          <w:b/>
          <w:color w:val="FF0000"/>
          <w:sz w:val="20"/>
          <w:szCs w:val="20"/>
        </w:rPr>
      </w:pPr>
    </w:p>
    <w:p w14:paraId="5E4CC04E" w14:textId="77777777" w:rsidR="00C27AAB" w:rsidRPr="00041297" w:rsidRDefault="00C27AAB" w:rsidP="00753C04">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753C04">
      <w:pPr>
        <w:jc w:val="both"/>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w:t>
      </w:r>
      <w:proofErr w:type="spellStart"/>
      <w:r w:rsidRPr="00041297">
        <w:rPr>
          <w:rFonts w:ascii="Marianne" w:hAnsi="Marianne"/>
          <w:sz w:val="20"/>
          <w:szCs w:val="20"/>
        </w:rPr>
        <w:t>cf</w:t>
      </w:r>
      <w:proofErr w:type="spellEnd"/>
      <w:r w:rsidRPr="00041297">
        <w:rPr>
          <w:rFonts w:ascii="Marianne" w:hAnsi="Marianne"/>
          <w:sz w:val="20"/>
          <w:szCs w:val="20"/>
        </w:rPr>
        <w:t xml:space="preserve"> point d.)</w:t>
      </w:r>
    </w:p>
    <w:p w14:paraId="0E175F7C" w14:textId="77777777" w:rsidR="00C27AAB" w:rsidRPr="00041297" w:rsidRDefault="00C27AAB" w:rsidP="00753C04">
      <w:pPr>
        <w:jc w:val="both"/>
        <w:rPr>
          <w:rFonts w:ascii="Marianne" w:hAnsi="Marianne"/>
          <w:sz w:val="20"/>
          <w:szCs w:val="20"/>
        </w:rPr>
      </w:pPr>
    </w:p>
    <w:p w14:paraId="31B6C60E" w14:textId="77777777" w:rsidR="00C27AAB" w:rsidRPr="00041297" w:rsidRDefault="00C27AAB" w:rsidP="00753C04">
      <w:pPr>
        <w:jc w:val="both"/>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753C04">
      <w:pPr>
        <w:jc w:val="both"/>
        <w:rPr>
          <w:rFonts w:ascii="Marianne" w:hAnsi="Marianne"/>
          <w:sz w:val="20"/>
          <w:szCs w:val="20"/>
        </w:rPr>
      </w:pPr>
    </w:p>
    <w:p w14:paraId="57821511" w14:textId="77777777" w:rsidR="00B85CAC" w:rsidRDefault="00D272B6" w:rsidP="00753C04">
      <w:pPr>
        <w:jc w:val="both"/>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5D18953B" w14:textId="77777777" w:rsidR="00995226" w:rsidRDefault="00995226" w:rsidP="00753C04">
      <w:pPr>
        <w:jc w:val="both"/>
        <w:rPr>
          <w:rFonts w:ascii="Marianne" w:hAnsi="Marianne"/>
          <w:sz w:val="20"/>
          <w:szCs w:val="20"/>
        </w:rPr>
      </w:pPr>
    </w:p>
    <w:p w14:paraId="1321E1F0" w14:textId="346F8038" w:rsidR="00995226" w:rsidRPr="00041297" w:rsidRDefault="00995226" w:rsidP="00753C04">
      <w:pPr>
        <w:jc w:val="both"/>
        <w:rPr>
          <w:rFonts w:ascii="Marianne" w:hAnsi="Marianne"/>
          <w:sz w:val="20"/>
          <w:szCs w:val="20"/>
        </w:rPr>
      </w:pPr>
      <w:r>
        <w:rPr>
          <w:noProof/>
        </w:rPr>
        <w:drawing>
          <wp:inline distT="0" distB="0" distL="0" distR="0" wp14:anchorId="3496A5E8" wp14:editId="17B9E884">
            <wp:extent cx="6479540" cy="1327785"/>
            <wp:effectExtent l="0" t="0" r="0" b="5715"/>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1327785"/>
                    </a:xfrm>
                    <a:prstGeom prst="rect">
                      <a:avLst/>
                    </a:prstGeom>
                  </pic:spPr>
                </pic:pic>
              </a:graphicData>
            </a:graphic>
          </wp:inline>
        </w:drawing>
      </w:r>
    </w:p>
    <w:p w14:paraId="26879DAF" w14:textId="6B46AD54" w:rsidR="00C461EE" w:rsidRPr="00041297" w:rsidRDefault="00C461EE" w:rsidP="00753C04">
      <w:pPr>
        <w:jc w:val="both"/>
        <w:rPr>
          <w:rFonts w:ascii="Marianne" w:hAnsi="Marianne"/>
          <w:sz w:val="20"/>
          <w:szCs w:val="20"/>
        </w:rPr>
      </w:pPr>
    </w:p>
    <w:p w14:paraId="77BCFD0E" w14:textId="269EF95C" w:rsidR="00B85CAC" w:rsidRPr="00041297" w:rsidRDefault="00223858" w:rsidP="00753C04">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CCED645" w14:textId="77777777" w:rsidR="004C2A67" w:rsidRPr="00041297" w:rsidRDefault="004C2A67" w:rsidP="00753C04">
      <w:pPr>
        <w:jc w:val="both"/>
        <w:rPr>
          <w:rFonts w:ascii="Marianne" w:hAnsi="Marianne"/>
          <w:sz w:val="20"/>
          <w:szCs w:val="20"/>
        </w:rPr>
      </w:pPr>
    </w:p>
    <w:p w14:paraId="12C36AE2" w14:textId="5E9E447C" w:rsidR="00223858" w:rsidRPr="00041297" w:rsidRDefault="00223858" w:rsidP="00753C04">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pas recevable, il faudra la valider </w:t>
      </w:r>
      <w:r w:rsidR="0076657C" w:rsidRPr="00041297">
        <w:rPr>
          <w:rFonts w:ascii="Marianne" w:hAnsi="Marianne"/>
          <w:b/>
          <w:i/>
          <w:color w:val="FF0000"/>
          <w:sz w:val="20"/>
          <w:szCs w:val="20"/>
          <w:u w:val="single"/>
        </w:rPr>
        <w:t xml:space="preserve">au plus tard </w:t>
      </w:r>
      <w:r w:rsidR="00B97F6D" w:rsidRPr="00591A71">
        <w:rPr>
          <w:rFonts w:ascii="Marianne" w:hAnsi="Marianne"/>
          <w:b/>
          <w:i/>
          <w:color w:val="FF0000"/>
          <w:sz w:val="20"/>
          <w:szCs w:val="20"/>
          <w:u w:val="single"/>
        </w:rPr>
        <w:t xml:space="preserve">le </w:t>
      </w:r>
      <w:r w:rsidR="000F112F" w:rsidRPr="00591A71">
        <w:rPr>
          <w:rFonts w:ascii="Marianne" w:hAnsi="Marianne"/>
          <w:b/>
          <w:i/>
          <w:color w:val="FF0000"/>
          <w:sz w:val="20"/>
          <w:szCs w:val="20"/>
          <w:u w:val="single"/>
        </w:rPr>
        <w:t>16</w:t>
      </w:r>
      <w:r w:rsidR="00591A71" w:rsidRPr="00591A71">
        <w:rPr>
          <w:rFonts w:ascii="Marianne" w:hAnsi="Marianne"/>
          <w:b/>
          <w:i/>
          <w:color w:val="FF0000"/>
          <w:sz w:val="20"/>
          <w:szCs w:val="20"/>
          <w:u w:val="single"/>
        </w:rPr>
        <w:t>/</w:t>
      </w:r>
      <w:r w:rsidR="00B97F6D" w:rsidRPr="00591A71">
        <w:rPr>
          <w:rFonts w:ascii="Marianne" w:hAnsi="Marianne"/>
          <w:b/>
          <w:i/>
          <w:color w:val="FF0000"/>
          <w:sz w:val="20"/>
          <w:szCs w:val="20"/>
          <w:u w:val="single"/>
        </w:rPr>
        <w:t>0</w:t>
      </w:r>
      <w:r w:rsidR="000F112F" w:rsidRPr="00591A71">
        <w:rPr>
          <w:rFonts w:ascii="Marianne" w:hAnsi="Marianne"/>
          <w:b/>
          <w:i/>
          <w:color w:val="FF0000"/>
          <w:sz w:val="20"/>
          <w:szCs w:val="20"/>
          <w:u w:val="single"/>
        </w:rPr>
        <w:t>4</w:t>
      </w:r>
      <w:r w:rsidR="00B97F6D" w:rsidRPr="00591A71">
        <w:rPr>
          <w:rFonts w:ascii="Marianne" w:hAnsi="Marianne"/>
          <w:b/>
          <w:i/>
          <w:color w:val="FF0000"/>
          <w:sz w:val="20"/>
          <w:szCs w:val="20"/>
          <w:u w:val="single"/>
        </w:rPr>
        <w:t>/2021</w:t>
      </w:r>
      <w:r w:rsidR="000F112F" w:rsidRPr="00591A71">
        <w:rPr>
          <w:rFonts w:ascii="Marianne" w:hAnsi="Marianne"/>
          <w:b/>
          <w:i/>
          <w:color w:val="FF0000"/>
          <w:sz w:val="20"/>
          <w:szCs w:val="20"/>
          <w:u w:val="single"/>
        </w:rPr>
        <w:t xml:space="preserve"> à 12h</w:t>
      </w:r>
      <w:r w:rsidR="000F112F">
        <w:rPr>
          <w:rFonts w:ascii="Marianne" w:hAnsi="Marianne"/>
          <w:b/>
          <w:i/>
          <w:color w:val="FF0000"/>
          <w:sz w:val="20"/>
          <w:szCs w:val="20"/>
          <w:u w:val="single"/>
        </w:rPr>
        <w:t>.</w:t>
      </w:r>
    </w:p>
    <w:p w14:paraId="602A2110" w14:textId="77777777" w:rsidR="0076657C" w:rsidRPr="00041297" w:rsidRDefault="0076657C" w:rsidP="00753C04">
      <w:pPr>
        <w:jc w:val="both"/>
        <w:rPr>
          <w:rFonts w:ascii="Marianne" w:hAnsi="Marianne"/>
          <w:b/>
          <w:i/>
          <w:color w:val="FF0000"/>
          <w:sz w:val="20"/>
          <w:szCs w:val="20"/>
          <w:u w:val="single"/>
        </w:rPr>
      </w:pPr>
    </w:p>
    <w:p w14:paraId="1E56A5FB" w14:textId="440B3C65" w:rsidR="006D21E0" w:rsidRDefault="00B85CAC" w:rsidP="00753C04">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 xml:space="preserve">valider </w:t>
      </w:r>
      <w:r w:rsidR="006D21E0" w:rsidRPr="000F112F">
        <w:rPr>
          <w:rFonts w:ascii="Marianne" w:hAnsi="Marianne"/>
          <w:b/>
          <w:sz w:val="20"/>
          <w:szCs w:val="20"/>
        </w:rPr>
        <w:t>définitivement</w:t>
      </w:r>
      <w:r w:rsidR="006D21E0" w:rsidRPr="00041297">
        <w:rPr>
          <w:rFonts w:ascii="Marianne" w:hAnsi="Marianne"/>
          <w:b/>
          <w:sz w:val="20"/>
          <w:szCs w:val="20"/>
        </w:rPr>
        <w:t xml:space="preserve"> le dépôt de la demande</w:t>
      </w:r>
      <w:r w:rsidR="006D21E0">
        <w:rPr>
          <w:rFonts w:ascii="Marianne" w:hAnsi="Marianne"/>
          <w:b/>
          <w:sz w:val="20"/>
          <w:szCs w:val="20"/>
        </w:rPr>
        <w:t xml:space="preserve"> </w:t>
      </w:r>
    </w:p>
    <w:p w14:paraId="7D2A5F2D" w14:textId="77777777" w:rsidR="006D21E0" w:rsidRDefault="006D21E0" w:rsidP="00753C04">
      <w:pPr>
        <w:jc w:val="both"/>
        <w:rPr>
          <w:rFonts w:ascii="Marianne" w:hAnsi="Marianne"/>
          <w:b/>
          <w:sz w:val="20"/>
          <w:szCs w:val="20"/>
        </w:rPr>
      </w:pPr>
    </w:p>
    <w:p w14:paraId="5D924F1C"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753C04">
      <w:pPr>
        <w:jc w:val="both"/>
        <w:rPr>
          <w:rFonts w:ascii="Marianne" w:hAnsi="Marianne"/>
          <w:sz w:val="20"/>
          <w:szCs w:val="20"/>
        </w:rPr>
      </w:pPr>
    </w:p>
    <w:p w14:paraId="690AFBCA" w14:textId="77777777" w:rsidR="006D21E0" w:rsidRPr="00793DD9" w:rsidRDefault="006D21E0" w:rsidP="00753C04">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753C04">
      <w:pPr>
        <w:jc w:val="both"/>
        <w:rPr>
          <w:rFonts w:ascii="Marianne" w:hAnsi="Marianne"/>
          <w:sz w:val="20"/>
          <w:szCs w:val="20"/>
        </w:rPr>
      </w:pPr>
    </w:p>
    <w:p w14:paraId="3CF3D39A" w14:textId="77777777" w:rsidR="006D21E0" w:rsidRDefault="006D21E0" w:rsidP="00753C04">
      <w:pPr>
        <w:jc w:val="both"/>
        <w:rPr>
          <w:rFonts w:ascii="Marianne" w:hAnsi="Marianne"/>
          <w:b/>
          <w:sz w:val="20"/>
          <w:szCs w:val="20"/>
        </w:rPr>
      </w:pPr>
      <w:r>
        <w:rPr>
          <w:noProof/>
        </w:rPr>
        <w:drawing>
          <wp:inline distT="0" distB="0" distL="0" distR="0" wp14:anchorId="345660E5" wp14:editId="70CFFD77">
            <wp:extent cx="6479540" cy="1328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1328420"/>
                    </a:xfrm>
                    <a:prstGeom prst="rect">
                      <a:avLst/>
                    </a:prstGeom>
                  </pic:spPr>
                </pic:pic>
              </a:graphicData>
            </a:graphic>
          </wp:inline>
        </w:drawing>
      </w:r>
    </w:p>
    <w:p w14:paraId="71097E9A" w14:textId="77777777" w:rsidR="006D21E0" w:rsidRPr="00793DD9" w:rsidRDefault="006D21E0" w:rsidP="00753C04">
      <w:pPr>
        <w:jc w:val="both"/>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753C04">
      <w:pPr>
        <w:jc w:val="both"/>
        <w:rPr>
          <w:rFonts w:ascii="Marianne" w:hAnsi="Marianne"/>
          <w:b/>
          <w:sz w:val="20"/>
          <w:szCs w:val="20"/>
        </w:rPr>
      </w:pPr>
    </w:p>
    <w:p w14:paraId="16BF5435" w14:textId="77777777" w:rsidR="006D21E0" w:rsidRDefault="006D21E0" w:rsidP="00753C04">
      <w:pPr>
        <w:jc w:val="both"/>
        <w:rPr>
          <w:rFonts w:ascii="Marianne" w:hAnsi="Marianne"/>
          <w:b/>
          <w:sz w:val="20"/>
          <w:szCs w:val="20"/>
        </w:rPr>
      </w:pPr>
      <w:r>
        <w:rPr>
          <w:noProof/>
        </w:rPr>
        <w:lastRenderedPageBreak/>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103755"/>
                    </a:xfrm>
                    <a:prstGeom prst="rect">
                      <a:avLst/>
                    </a:prstGeom>
                  </pic:spPr>
                </pic:pic>
              </a:graphicData>
            </a:graphic>
          </wp:inline>
        </w:drawing>
      </w:r>
    </w:p>
    <w:p w14:paraId="450E2F40" w14:textId="77777777" w:rsidR="006D21E0" w:rsidRDefault="006D21E0" w:rsidP="00753C04">
      <w:pPr>
        <w:jc w:val="both"/>
        <w:rPr>
          <w:rFonts w:ascii="Marianne" w:hAnsi="Marianne"/>
          <w:b/>
          <w:sz w:val="20"/>
          <w:szCs w:val="20"/>
        </w:rPr>
      </w:pPr>
    </w:p>
    <w:p w14:paraId="06779331" w14:textId="77777777" w:rsidR="006D21E0" w:rsidRDefault="006D21E0" w:rsidP="00753C04">
      <w:pPr>
        <w:jc w:val="both"/>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753C04">
      <w:pPr>
        <w:jc w:val="both"/>
        <w:rPr>
          <w:rFonts w:ascii="Marianne" w:hAnsi="Marianne"/>
          <w:sz w:val="20"/>
          <w:szCs w:val="20"/>
        </w:rPr>
      </w:pPr>
    </w:p>
    <w:p w14:paraId="5EC8574F"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753C04">
      <w:pPr>
        <w:jc w:val="both"/>
        <w:rPr>
          <w:rFonts w:ascii="Marianne" w:hAnsi="Marianne"/>
          <w:b/>
          <w:sz w:val="20"/>
          <w:szCs w:val="20"/>
        </w:rPr>
      </w:pPr>
    </w:p>
    <w:p w14:paraId="69BDFFA6" w14:textId="77777777" w:rsidR="006D21E0" w:rsidRPr="00E0244B" w:rsidRDefault="006D21E0" w:rsidP="00753C04">
      <w:pPr>
        <w:jc w:val="both"/>
        <w:rPr>
          <w:rFonts w:ascii="Marianne" w:hAnsi="Marianne"/>
          <w:sz w:val="20"/>
          <w:szCs w:val="20"/>
        </w:rPr>
      </w:pPr>
      <w:r w:rsidRPr="00E0244B">
        <w:rPr>
          <w:rFonts w:ascii="Marianne" w:hAnsi="Marianne"/>
          <w:sz w:val="20"/>
          <w:szCs w:val="20"/>
        </w:rPr>
        <w:t xml:space="preserve">Celle-ci ne sera alors plus modifiable et sera transmise en l’état à </w:t>
      </w:r>
      <w:proofErr w:type="spellStart"/>
      <w:r w:rsidRPr="00E0244B">
        <w:rPr>
          <w:rFonts w:ascii="Marianne" w:hAnsi="Marianne"/>
          <w:sz w:val="20"/>
          <w:szCs w:val="20"/>
        </w:rPr>
        <w:t>FranceAgriMer</w:t>
      </w:r>
      <w:proofErr w:type="spellEnd"/>
      <w:r w:rsidRPr="00E0244B">
        <w:rPr>
          <w:rFonts w:ascii="Marianne" w:hAnsi="Marianne"/>
          <w:sz w:val="20"/>
          <w:szCs w:val="20"/>
        </w:rPr>
        <w:t xml:space="preserve">. Vous pourrez la consulter à partir du lien qui se trouve dans le courriel d’accusé de dépôt qui vous a été envoyé </w:t>
      </w:r>
    </w:p>
    <w:p w14:paraId="390565E9" w14:textId="77777777" w:rsidR="006D21E0" w:rsidRPr="00041297" w:rsidRDefault="006D21E0" w:rsidP="00753C04">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0"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753C04">
      <w:pPr>
        <w:jc w:val="both"/>
        <w:rPr>
          <w:rFonts w:ascii="Marianne" w:hAnsi="Marianne"/>
          <w:sz w:val="20"/>
          <w:szCs w:val="20"/>
        </w:rPr>
      </w:pPr>
    </w:p>
    <w:p w14:paraId="0B08F6AD" w14:textId="1F2376FC" w:rsidR="008B36DF" w:rsidRPr="00041297" w:rsidRDefault="008B36DF"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63010C96">
                <wp:simplePos x="0" y="0"/>
                <wp:positionH relativeFrom="column">
                  <wp:posOffset>-114300</wp:posOffset>
                </wp:positionH>
                <wp:positionV relativeFrom="paragraph">
                  <wp:posOffset>584200</wp:posOffset>
                </wp:positionV>
                <wp:extent cx="457200" cy="342900"/>
                <wp:effectExtent l="16510" t="23495" r="21590" b="14605"/>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0D22CD" id="Oval 154" o:spid="_x0000_s1026" style="position:absolute;margin-left:-9pt;margin-top:46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" filled="f" strokecolor="red" strokeweight="2.25pt"/>
            </w:pict>
          </mc:Fallback>
        </mc:AlternateContent>
      </w:r>
      <w:r w:rsidR="00717ACD">
        <w:rPr>
          <w:noProof/>
        </w:rPr>
        <w:drawing>
          <wp:inline distT="0" distB="0" distL="0" distR="0" wp14:anchorId="353A78E7" wp14:editId="2A3F99CF">
            <wp:extent cx="6479540" cy="145351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453515"/>
                    </a:xfrm>
                    <a:prstGeom prst="rect">
                      <a:avLst/>
                    </a:prstGeom>
                  </pic:spPr>
                </pic:pic>
              </a:graphicData>
            </a:graphic>
          </wp:inline>
        </w:drawing>
      </w:r>
    </w:p>
    <w:p w14:paraId="65175CFE" w14:textId="77777777" w:rsidR="00EE23A2" w:rsidRPr="00041297" w:rsidRDefault="00B85CAC" w:rsidP="00753C04">
      <w:pPr>
        <w:jc w:val="both"/>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2752EDB0" w:rsidR="00F73153" w:rsidRPr="00041297" w:rsidRDefault="00F73153" w:rsidP="00753C04">
      <w:pPr>
        <w:pStyle w:val="Titre3"/>
        <w:numPr>
          <w:ilvl w:val="2"/>
          <w:numId w:val="9"/>
        </w:numPr>
        <w:jc w:val="both"/>
        <w:rPr>
          <w:rFonts w:ascii="Marianne" w:hAnsi="Marianne"/>
          <w:b/>
          <w:u w:val="none"/>
        </w:rPr>
      </w:pPr>
      <w:bookmarkStart w:id="27" w:name="_Toc65748996"/>
      <w:r w:rsidRPr="00041297">
        <w:rPr>
          <w:rFonts w:ascii="Marianne" w:hAnsi="Marianne"/>
          <w:b/>
          <w:u w:val="none"/>
        </w:rPr>
        <w:t>Accusé de dépôt</w:t>
      </w:r>
      <w:bookmarkEnd w:id="27"/>
      <w:r w:rsidRPr="00041297">
        <w:rPr>
          <w:rFonts w:ascii="Marianne" w:hAnsi="Marianne"/>
          <w:b/>
          <w:u w:val="none"/>
        </w:rPr>
        <w:t xml:space="preserve"> </w:t>
      </w:r>
    </w:p>
    <w:p w14:paraId="357786DA" w14:textId="154EA049" w:rsidR="00B85CAC" w:rsidRPr="00041297" w:rsidRDefault="00B85CAC" w:rsidP="00753C04">
      <w:pPr>
        <w:jc w:val="both"/>
        <w:rPr>
          <w:rFonts w:ascii="Marianne" w:hAnsi="Marianne"/>
          <w:sz w:val="20"/>
          <w:szCs w:val="20"/>
        </w:rPr>
      </w:pPr>
    </w:p>
    <w:p w14:paraId="453998CB" w14:textId="77777777" w:rsidR="00995226" w:rsidRDefault="00F73153" w:rsidP="00753C04">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025F0E0A" w14:textId="77777777" w:rsidR="008B537C" w:rsidRDefault="008B537C" w:rsidP="00753C04">
      <w:pPr>
        <w:jc w:val="both"/>
        <w:rPr>
          <w:rFonts w:ascii="Marianne" w:hAnsi="Marianne"/>
          <w:sz w:val="20"/>
          <w:szCs w:val="20"/>
        </w:rPr>
      </w:pPr>
    </w:p>
    <w:p w14:paraId="68F3A1E5" w14:textId="12F97A5E" w:rsidR="008B537C" w:rsidRDefault="008B537C" w:rsidP="00753C04">
      <w:pPr>
        <w:jc w:val="both"/>
        <w:rPr>
          <w:rFonts w:ascii="Marianne" w:hAnsi="Marianne"/>
          <w:sz w:val="20"/>
          <w:szCs w:val="20"/>
        </w:rPr>
      </w:pPr>
      <w:r>
        <w:rPr>
          <w:noProof/>
        </w:rPr>
        <w:drawing>
          <wp:inline distT="0" distB="0" distL="0" distR="0" wp14:anchorId="07D8284A" wp14:editId="1F0E69AF">
            <wp:extent cx="6479540" cy="1116965"/>
            <wp:effectExtent l="0" t="0" r="0" b="6985"/>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1116965"/>
                    </a:xfrm>
                    <a:prstGeom prst="rect">
                      <a:avLst/>
                    </a:prstGeom>
                  </pic:spPr>
                </pic:pic>
              </a:graphicData>
            </a:graphic>
          </wp:inline>
        </w:drawing>
      </w:r>
    </w:p>
    <w:p w14:paraId="07D4E17E" w14:textId="77777777" w:rsidR="008B537C" w:rsidRDefault="008B537C" w:rsidP="00753C04">
      <w:pPr>
        <w:jc w:val="both"/>
        <w:rPr>
          <w:rFonts w:ascii="Marianne" w:hAnsi="Marianne"/>
          <w:sz w:val="20"/>
          <w:szCs w:val="20"/>
        </w:rPr>
      </w:pPr>
    </w:p>
    <w:p w14:paraId="0CDB4D15" w14:textId="06F93352" w:rsidR="008B537C" w:rsidRDefault="008B537C" w:rsidP="00753C04">
      <w:pPr>
        <w:jc w:val="both"/>
        <w:rPr>
          <w:rFonts w:ascii="Marianne" w:hAnsi="Marianne"/>
          <w:sz w:val="20"/>
          <w:szCs w:val="20"/>
        </w:rPr>
      </w:pPr>
    </w:p>
    <w:p w14:paraId="041215CF" w14:textId="77777777" w:rsidR="00995226" w:rsidRDefault="00995226" w:rsidP="00753C04">
      <w:pPr>
        <w:jc w:val="both"/>
        <w:rPr>
          <w:rFonts w:ascii="Marianne" w:hAnsi="Marianne"/>
          <w:sz w:val="20"/>
          <w:szCs w:val="20"/>
        </w:rPr>
      </w:pPr>
    </w:p>
    <w:p w14:paraId="6AE8B94F" w14:textId="4DA76D2D" w:rsidR="00B85CAC" w:rsidRPr="00041297" w:rsidRDefault="00F73153" w:rsidP="00753C04">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753C04">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753C04">
      <w:pPr>
        <w:jc w:val="both"/>
        <w:rPr>
          <w:rFonts w:ascii="Marianne" w:hAnsi="Marianne"/>
          <w:b/>
          <w:color w:val="FF0000"/>
          <w:sz w:val="20"/>
          <w:szCs w:val="20"/>
        </w:rPr>
      </w:pPr>
    </w:p>
    <w:p w14:paraId="3E42E21B" w14:textId="6B128C95" w:rsidR="00F73153" w:rsidRPr="00041297" w:rsidRDefault="008B36DF" w:rsidP="00753C04">
      <w:pPr>
        <w:jc w:val="both"/>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041297">
        <w:rPr>
          <w:rFonts w:ascii="Marianne" w:hAnsi="Marianne"/>
          <w:b/>
          <w:color w:val="FF0000"/>
          <w:sz w:val="20"/>
          <w:szCs w:val="20"/>
        </w:rPr>
        <w:t xml:space="preserve">Ce courriel doit impérativement être conservé. Il constitue la preuve de dépôt justifiant que votre demande a été </w:t>
      </w:r>
      <w:r w:rsidR="00EE23A2" w:rsidRPr="00041297">
        <w:rPr>
          <w:rFonts w:ascii="Marianne" w:hAnsi="Marianne"/>
          <w:b/>
          <w:color w:val="FF0000"/>
          <w:sz w:val="20"/>
          <w:szCs w:val="20"/>
        </w:rPr>
        <w:t>réceptionnée</w:t>
      </w:r>
      <w:r w:rsidR="00F73153" w:rsidRPr="00041297">
        <w:rPr>
          <w:rFonts w:ascii="Marianne" w:hAnsi="Marianne"/>
          <w:b/>
          <w:color w:val="FF0000"/>
          <w:sz w:val="20"/>
          <w:szCs w:val="20"/>
        </w:rPr>
        <w:t xml:space="preserve"> par </w:t>
      </w:r>
      <w:proofErr w:type="spellStart"/>
      <w:r w:rsidR="00F73153" w:rsidRPr="00041297">
        <w:rPr>
          <w:rFonts w:ascii="Marianne" w:hAnsi="Marianne"/>
          <w:b/>
          <w:color w:val="FF0000"/>
          <w:sz w:val="20"/>
          <w:szCs w:val="20"/>
        </w:rPr>
        <w:t>FranceAgriMer</w:t>
      </w:r>
      <w:proofErr w:type="spellEnd"/>
      <w:r w:rsidR="00F73153" w:rsidRPr="00041297">
        <w:rPr>
          <w:rFonts w:ascii="Marianne" w:hAnsi="Marianne"/>
          <w:b/>
          <w:color w:val="FF0000"/>
          <w:sz w:val="20"/>
          <w:szCs w:val="20"/>
        </w:rPr>
        <w:t xml:space="preserve">. </w:t>
      </w:r>
    </w:p>
    <w:p w14:paraId="5564C0CD" w14:textId="77777777" w:rsidR="00F73153" w:rsidRDefault="00F73153" w:rsidP="00753C04">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213294FA" w14:textId="77777777" w:rsidR="008B537C" w:rsidRDefault="008B537C" w:rsidP="00753C04">
      <w:pPr>
        <w:jc w:val="both"/>
        <w:rPr>
          <w:rFonts w:ascii="Marianne" w:hAnsi="Marianne"/>
          <w:sz w:val="20"/>
          <w:szCs w:val="20"/>
        </w:rPr>
      </w:pPr>
    </w:p>
    <w:p w14:paraId="2FDDBE92" w14:textId="0827FFF7" w:rsidR="00995226" w:rsidRPr="00041297" w:rsidRDefault="008B537C" w:rsidP="00753C04">
      <w:pPr>
        <w:jc w:val="both"/>
        <w:rPr>
          <w:rFonts w:ascii="Marianne" w:hAnsi="Marianne"/>
          <w:sz w:val="20"/>
          <w:szCs w:val="20"/>
        </w:rPr>
      </w:pPr>
      <w:r>
        <w:rPr>
          <w:noProof/>
        </w:rPr>
        <w:lastRenderedPageBreak/>
        <w:drawing>
          <wp:inline distT="0" distB="0" distL="0" distR="0" wp14:anchorId="579E52EE" wp14:editId="57B739F6">
            <wp:extent cx="6479540" cy="2336800"/>
            <wp:effectExtent l="0" t="0" r="0" b="6350"/>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2336800"/>
                    </a:xfrm>
                    <a:prstGeom prst="rect">
                      <a:avLst/>
                    </a:prstGeom>
                  </pic:spPr>
                </pic:pic>
              </a:graphicData>
            </a:graphic>
          </wp:inline>
        </w:drawing>
      </w:r>
    </w:p>
    <w:p w14:paraId="2B09FF12" w14:textId="3750D6E2" w:rsidR="008B36DF" w:rsidRPr="00041297" w:rsidRDefault="008B36DF" w:rsidP="00753C04">
      <w:pPr>
        <w:jc w:val="both"/>
        <w:rPr>
          <w:rFonts w:ascii="Marianne" w:hAnsi="Marianne"/>
          <w:sz w:val="20"/>
          <w:szCs w:val="20"/>
        </w:rPr>
      </w:pPr>
    </w:p>
    <w:p w14:paraId="356E218D" w14:textId="1C708535" w:rsidR="007B5C7C" w:rsidRPr="0071776A" w:rsidRDefault="007B5C7C" w:rsidP="00753C04">
      <w:pPr>
        <w:pStyle w:val="Titre1"/>
        <w:jc w:val="both"/>
        <w:rPr>
          <w:rFonts w:ascii="Marianne" w:hAnsi="Marianne"/>
          <w:color w:val="00B050"/>
        </w:rPr>
      </w:pPr>
      <w:bookmarkStart w:id="28" w:name="_Toc65748997"/>
      <w:bookmarkStart w:id="29" w:name="_Toc500510683"/>
      <w:r w:rsidRPr="0071776A">
        <w:rPr>
          <w:rFonts w:ascii="Marianne" w:hAnsi="Marianne"/>
          <w:color w:val="00B050"/>
        </w:rPr>
        <w:t>I</w:t>
      </w:r>
      <w:r w:rsidR="006F7D1D">
        <w:rPr>
          <w:rFonts w:ascii="Marianne" w:hAnsi="Marianne"/>
          <w:color w:val="00B050"/>
        </w:rPr>
        <w:t>nstruction de votre dossier</w:t>
      </w:r>
      <w:bookmarkEnd w:id="28"/>
      <w:r w:rsidR="006F7D1D">
        <w:rPr>
          <w:rFonts w:ascii="Marianne" w:hAnsi="Marianne"/>
          <w:color w:val="00B050"/>
        </w:rPr>
        <w:t xml:space="preserve"> </w:t>
      </w:r>
      <w:bookmarkEnd w:id="29"/>
    </w:p>
    <w:p w14:paraId="5D09FCC8" w14:textId="78B64367" w:rsidR="007B5C7C" w:rsidRPr="00041297" w:rsidRDefault="007B5C7C"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Votre dossier sera instruit </w:t>
      </w:r>
      <w:r w:rsidR="00591A71">
        <w:rPr>
          <w:rFonts w:ascii="Marianne" w:hAnsi="Marianne"/>
          <w:sz w:val="20"/>
          <w:szCs w:val="20"/>
        </w:rPr>
        <w:t xml:space="preserve">par </w:t>
      </w:r>
      <w:proofErr w:type="spellStart"/>
      <w:r w:rsidR="00591A71">
        <w:rPr>
          <w:rFonts w:ascii="Marianne" w:hAnsi="Marianne"/>
          <w:sz w:val="20"/>
          <w:szCs w:val="20"/>
        </w:rPr>
        <w:t>FranceAgrimer</w:t>
      </w:r>
      <w:proofErr w:type="spellEnd"/>
      <w:r w:rsidR="00591A71">
        <w:rPr>
          <w:rFonts w:ascii="Marianne" w:hAnsi="Marianne"/>
          <w:sz w:val="20"/>
          <w:szCs w:val="20"/>
        </w:rPr>
        <w:t xml:space="preserve"> et/ou DDT(M) </w:t>
      </w:r>
      <w:r w:rsidR="002C7AC3" w:rsidRPr="00041297">
        <w:rPr>
          <w:rFonts w:ascii="Marianne" w:hAnsi="Marianne"/>
          <w:sz w:val="20"/>
          <w:szCs w:val="20"/>
        </w:rPr>
        <w:t xml:space="preserve">et payé </w:t>
      </w:r>
      <w:r w:rsidRPr="00041297">
        <w:rPr>
          <w:rFonts w:ascii="Marianne" w:hAnsi="Marianne"/>
          <w:sz w:val="20"/>
          <w:szCs w:val="20"/>
        </w:rPr>
        <w:t xml:space="preserve">par </w:t>
      </w:r>
      <w:proofErr w:type="spellStart"/>
      <w:r w:rsidR="00C461EE" w:rsidRPr="00041297">
        <w:rPr>
          <w:rFonts w:ascii="Marianne" w:hAnsi="Marianne"/>
          <w:sz w:val="20"/>
          <w:szCs w:val="20"/>
        </w:rPr>
        <w:t>FranceAgriMer</w:t>
      </w:r>
      <w:proofErr w:type="spellEnd"/>
      <w:r w:rsidR="00AD3CC8" w:rsidRPr="00041297">
        <w:rPr>
          <w:rFonts w:ascii="Marianne" w:hAnsi="Marianne"/>
          <w:sz w:val="20"/>
          <w:szCs w:val="20"/>
        </w:rPr>
        <w:t>, dè</w:t>
      </w:r>
      <w:r w:rsidRPr="00041297">
        <w:rPr>
          <w:rFonts w:ascii="Marianne" w:hAnsi="Marianne"/>
          <w:sz w:val="20"/>
          <w:szCs w:val="20"/>
        </w:rPr>
        <w:t>s lors que l’éligibilité de votre dossier</w:t>
      </w:r>
      <w:r w:rsidR="00735FD8" w:rsidRPr="00041297">
        <w:rPr>
          <w:rFonts w:ascii="Marianne" w:hAnsi="Marianne"/>
          <w:sz w:val="20"/>
          <w:szCs w:val="20"/>
        </w:rPr>
        <w:t xml:space="preserve"> aura été </w:t>
      </w:r>
      <w:r w:rsidR="00721449" w:rsidRPr="00041297">
        <w:rPr>
          <w:rFonts w:ascii="Marianne" w:hAnsi="Marianne"/>
          <w:sz w:val="20"/>
          <w:szCs w:val="20"/>
        </w:rPr>
        <w:t>validée</w:t>
      </w:r>
      <w:r w:rsidRPr="00041297">
        <w:rPr>
          <w:rFonts w:ascii="Marianne" w:hAnsi="Marianne"/>
          <w:sz w:val="20"/>
          <w:szCs w:val="20"/>
        </w:rPr>
        <w:t>.</w:t>
      </w:r>
    </w:p>
    <w:p w14:paraId="63336756" w14:textId="77777777" w:rsidR="007B5C7C" w:rsidRPr="00041297" w:rsidRDefault="007B5C7C" w:rsidP="00753C04">
      <w:pPr>
        <w:autoSpaceDE w:val="0"/>
        <w:autoSpaceDN w:val="0"/>
        <w:adjustRightInd w:val="0"/>
        <w:jc w:val="both"/>
        <w:rPr>
          <w:rFonts w:ascii="Marianne" w:hAnsi="Marianne"/>
          <w:sz w:val="20"/>
          <w:szCs w:val="20"/>
        </w:rPr>
      </w:pPr>
    </w:p>
    <w:p w14:paraId="3EBF3E1A" w14:textId="046CAA06" w:rsidR="002C7AC3" w:rsidRPr="00041297" w:rsidRDefault="002C7AC3"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Une fois </w:t>
      </w:r>
      <w:r w:rsidR="00EC0E96" w:rsidRPr="00041297">
        <w:rPr>
          <w:rFonts w:ascii="Marianne" w:hAnsi="Marianne"/>
          <w:sz w:val="20"/>
          <w:szCs w:val="20"/>
        </w:rPr>
        <w:t xml:space="preserve">le </w:t>
      </w:r>
      <w:r w:rsidRPr="00041297">
        <w:rPr>
          <w:rFonts w:ascii="Marianne" w:hAnsi="Marianne"/>
          <w:sz w:val="20"/>
          <w:szCs w:val="20"/>
        </w:rPr>
        <w:t xml:space="preserve">paiement réalisé,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adresse à chaque bénéficiaire un courrier de notification des paiements précisant le montant payé et la date de paiement.</w:t>
      </w:r>
    </w:p>
    <w:p w14:paraId="42C9926B" w14:textId="77777777" w:rsidR="00206C8E" w:rsidRPr="00041297" w:rsidRDefault="00206C8E" w:rsidP="00753C04">
      <w:pPr>
        <w:autoSpaceDE w:val="0"/>
        <w:autoSpaceDN w:val="0"/>
        <w:adjustRightInd w:val="0"/>
        <w:jc w:val="both"/>
        <w:rPr>
          <w:rFonts w:ascii="Marianne" w:hAnsi="Marianne"/>
          <w:sz w:val="20"/>
          <w:szCs w:val="20"/>
        </w:rPr>
      </w:pPr>
    </w:p>
    <w:p w14:paraId="660C453C" w14:textId="213D5FA2" w:rsidR="00385DBD" w:rsidRDefault="00183AF7" w:rsidP="00753C04">
      <w:pPr>
        <w:pStyle w:val="Titre1"/>
        <w:jc w:val="both"/>
        <w:rPr>
          <w:rFonts w:ascii="Marianne" w:hAnsi="Marianne"/>
          <w:color w:val="00B050"/>
        </w:rPr>
      </w:pPr>
      <w:bookmarkStart w:id="30" w:name="_Toc65748998"/>
      <w:r w:rsidRPr="006F7D1D">
        <w:rPr>
          <w:rFonts w:ascii="Marianne" w:hAnsi="Marianne"/>
          <w:color w:val="00B050"/>
        </w:rPr>
        <w:t>F</w:t>
      </w:r>
      <w:r w:rsidR="006F7D1D">
        <w:rPr>
          <w:rFonts w:ascii="Marianne" w:hAnsi="Marianne"/>
          <w:color w:val="00B050"/>
        </w:rPr>
        <w:t>oire aux questions</w:t>
      </w:r>
      <w:bookmarkEnd w:id="30"/>
    </w:p>
    <w:p w14:paraId="3C2865C8" w14:textId="77777777" w:rsidR="006F7D1D" w:rsidRPr="006F7D1D" w:rsidRDefault="006F7D1D" w:rsidP="00753C04">
      <w:pPr>
        <w:jc w:val="both"/>
      </w:pPr>
    </w:p>
    <w:p w14:paraId="062F4C14" w14:textId="15CA9CF1" w:rsidR="0042694C" w:rsidRPr="0071776A" w:rsidRDefault="0042694C" w:rsidP="00753C04">
      <w:pPr>
        <w:pStyle w:val="Paragraphedeliste"/>
        <w:numPr>
          <w:ilvl w:val="0"/>
          <w:numId w:val="3"/>
        </w:numPr>
        <w:jc w:val="both"/>
        <w:rPr>
          <w:rFonts w:ascii="Marianne" w:hAnsi="Marianne"/>
          <w:b/>
          <w:i/>
          <w:color w:val="00B050"/>
        </w:rPr>
      </w:pPr>
      <w:r w:rsidRPr="0071776A">
        <w:rPr>
          <w:rFonts w:ascii="Marianne" w:hAnsi="Marianne"/>
          <w:b/>
          <w:i/>
          <w:color w:val="00B050"/>
        </w:rPr>
        <w:t>J’ai un message d’erreur quand je me connecte au site/je n’arrive pas à y accéder.</w:t>
      </w:r>
    </w:p>
    <w:p w14:paraId="6367E496" w14:textId="77777777" w:rsidR="006B7D80" w:rsidRPr="00041297" w:rsidRDefault="006B7D80" w:rsidP="00753C04">
      <w:pPr>
        <w:ind w:left="360"/>
        <w:jc w:val="both"/>
        <w:rPr>
          <w:rFonts w:ascii="Marianne" w:hAnsi="Marianne"/>
        </w:rPr>
      </w:pPr>
    </w:p>
    <w:p w14:paraId="73C8ABD9" w14:textId="20528400"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753C04">
      <w:pPr>
        <w:jc w:val="both"/>
        <w:rPr>
          <w:rFonts w:ascii="Marianne" w:hAnsi="Marianne"/>
          <w:sz w:val="20"/>
          <w:szCs w:val="20"/>
        </w:rPr>
      </w:pPr>
    </w:p>
    <w:p w14:paraId="54158E46" w14:textId="31B45E4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753C04">
      <w:pPr>
        <w:pStyle w:val="Paragraphedeliste"/>
        <w:ind w:left="720"/>
        <w:jc w:val="both"/>
        <w:rPr>
          <w:rFonts w:ascii="Marianne" w:hAnsi="Marianne"/>
          <w:sz w:val="20"/>
          <w:szCs w:val="20"/>
        </w:rPr>
      </w:pPr>
    </w:p>
    <w:p w14:paraId="661121B1" w14:textId="158B993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753C04">
      <w:pPr>
        <w:pStyle w:val="Paragraphedeliste"/>
        <w:ind w:left="720"/>
        <w:jc w:val="both"/>
        <w:rPr>
          <w:rFonts w:ascii="Marianne" w:hAnsi="Marianne"/>
          <w:b/>
          <w:sz w:val="20"/>
          <w:szCs w:val="20"/>
        </w:rPr>
      </w:pPr>
      <w:r w:rsidRPr="00041297">
        <w:rPr>
          <w:rFonts w:ascii="Marianne" w:hAnsi="Marianne"/>
          <w:b/>
          <w:noProof/>
          <w:sz w:val="20"/>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753C04">
      <w:pPr>
        <w:jc w:val="both"/>
        <w:rPr>
          <w:rFonts w:ascii="Marianne" w:hAnsi="Marianne"/>
          <w:sz w:val="20"/>
          <w:szCs w:val="20"/>
        </w:rPr>
      </w:pPr>
    </w:p>
    <w:p w14:paraId="1E9A6E75" w14:textId="1363E308" w:rsidR="0042694C" w:rsidRPr="00041297" w:rsidRDefault="0042694C" w:rsidP="00753C04">
      <w:pPr>
        <w:pStyle w:val="Paragraphedeliste"/>
        <w:numPr>
          <w:ilvl w:val="0"/>
          <w:numId w:val="7"/>
        </w:numPr>
        <w:jc w:val="both"/>
        <w:rPr>
          <w:rFonts w:ascii="Marianne" w:hAnsi="Marianne"/>
          <w:sz w:val="20"/>
          <w:szCs w:val="20"/>
          <w:lang w:eastAsia="en-US"/>
        </w:rPr>
      </w:pPr>
      <w:r w:rsidRPr="00041297">
        <w:rPr>
          <w:rFonts w:ascii="Marianne" w:hAnsi="Marianne"/>
          <w:sz w:val="20"/>
          <w:szCs w:val="20"/>
        </w:rPr>
        <w:t xml:space="preserve">Vous pouvez poursuivre sur les sites de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w:t>
      </w:r>
      <w:proofErr w:type="spellStart"/>
      <w:r w:rsidRPr="00041297">
        <w:rPr>
          <w:rFonts w:ascii="Marianne" w:hAnsi="Marianne"/>
          <w:sz w:val="20"/>
          <w:szCs w:val="20"/>
          <w:lang w:eastAsia="en-US"/>
        </w:rPr>
        <w:t>FranceAgriMer</w:t>
      </w:r>
      <w:proofErr w:type="spellEnd"/>
      <w:r w:rsidRPr="00041297">
        <w:rPr>
          <w:rFonts w:ascii="Marianne" w:hAnsi="Marianne"/>
          <w:sz w:val="20"/>
          <w:szCs w:val="20"/>
          <w:lang w:eastAsia="en-US"/>
        </w:rPr>
        <w:t xml:space="preserve"> est actuellement en train de déployer son nouveau certificat sur ses sites. </w:t>
      </w:r>
    </w:p>
    <w:p w14:paraId="6362AE53" w14:textId="49E4997B" w:rsidR="0042694C" w:rsidRPr="00041297" w:rsidRDefault="0042694C" w:rsidP="00753C04">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comme site de confiance.</w:t>
      </w:r>
    </w:p>
    <w:p w14:paraId="58063065" w14:textId="77777777" w:rsidR="0042694C" w:rsidRPr="00041297" w:rsidRDefault="0042694C" w:rsidP="00753C04">
      <w:pPr>
        <w:pStyle w:val="Paragraphedeliste"/>
        <w:ind w:left="720"/>
        <w:jc w:val="both"/>
        <w:rPr>
          <w:rFonts w:ascii="Marianne" w:hAnsi="Marianne"/>
          <w:b/>
        </w:rPr>
      </w:pPr>
    </w:p>
    <w:p w14:paraId="0DA8E37F" w14:textId="77777777" w:rsidR="00A60D76" w:rsidRPr="0071776A" w:rsidRDefault="00EE23A2" w:rsidP="00753C04">
      <w:pPr>
        <w:pStyle w:val="Paragraphedeliste"/>
        <w:numPr>
          <w:ilvl w:val="0"/>
          <w:numId w:val="3"/>
        </w:numPr>
        <w:jc w:val="both"/>
        <w:rPr>
          <w:rFonts w:ascii="Marianne" w:hAnsi="Marianne"/>
          <w:b/>
          <w:i/>
          <w:color w:val="00B050"/>
        </w:rPr>
      </w:pPr>
      <w:r w:rsidRPr="0071776A">
        <w:rPr>
          <w:rFonts w:ascii="Marianne" w:hAnsi="Marianne"/>
          <w:b/>
          <w:i/>
          <w:color w:val="00B050"/>
        </w:rPr>
        <w:t>M</w:t>
      </w:r>
      <w:r w:rsidR="00A60D76" w:rsidRPr="0071776A">
        <w:rPr>
          <w:rFonts w:ascii="Marianne" w:hAnsi="Marianne"/>
          <w:b/>
          <w:i/>
          <w:color w:val="00B050"/>
        </w:rPr>
        <w:t>on numéro SIRET n’est pas reconnu</w:t>
      </w:r>
    </w:p>
    <w:p w14:paraId="2F030537" w14:textId="77777777" w:rsidR="00FC0353" w:rsidRPr="00041297" w:rsidRDefault="00FC0353" w:rsidP="00753C04">
      <w:pPr>
        <w:jc w:val="both"/>
        <w:rPr>
          <w:rFonts w:ascii="Marianne" w:hAnsi="Marianne"/>
          <w:b/>
          <w:sz w:val="20"/>
          <w:szCs w:val="20"/>
        </w:rPr>
      </w:pPr>
    </w:p>
    <w:p w14:paraId="232C279A" w14:textId="77777777" w:rsidR="00A60D76" w:rsidRPr="00041297" w:rsidRDefault="00A60D76" w:rsidP="00753C04">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753C04">
      <w:pPr>
        <w:jc w:val="both"/>
        <w:rPr>
          <w:rStyle w:val="rf-msg-det"/>
          <w:rFonts w:ascii="Marianne" w:hAnsi="Marianne"/>
          <w:sz w:val="20"/>
          <w:szCs w:val="20"/>
        </w:rPr>
      </w:pPr>
    </w:p>
    <w:p w14:paraId="169A6538"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753C04">
      <w:pPr>
        <w:jc w:val="both"/>
        <w:rPr>
          <w:rStyle w:val="rf-msg-det"/>
          <w:rFonts w:ascii="Marianne" w:hAnsi="Marianne"/>
          <w:sz w:val="20"/>
          <w:szCs w:val="20"/>
        </w:rPr>
      </w:pPr>
    </w:p>
    <w:p w14:paraId="6FFC84E2"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753C04">
      <w:pPr>
        <w:jc w:val="both"/>
        <w:rPr>
          <w:rStyle w:val="rf-msg-det"/>
          <w:rFonts w:ascii="Marianne" w:hAnsi="Marianne"/>
          <w:sz w:val="20"/>
          <w:szCs w:val="20"/>
        </w:rPr>
      </w:pPr>
    </w:p>
    <w:p w14:paraId="4D16CD5F" w14:textId="33F3ACF0" w:rsidR="002A07F4" w:rsidRPr="00041297" w:rsidRDefault="002A07F4" w:rsidP="00753C04">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55"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Pour utiliser le formulaire électronique, vous devez vous authentifier via France </w:t>
      </w:r>
      <w:proofErr w:type="spellStart"/>
      <w:r w:rsidRPr="00041297">
        <w:rPr>
          <w:rFonts w:ascii="Marianne" w:hAnsi="Marianne"/>
          <w:i/>
          <w:sz w:val="18"/>
          <w:szCs w:val="18"/>
        </w:rPr>
        <w:t>Connect</w:t>
      </w:r>
      <w:proofErr w:type="spellEnd"/>
      <w:r w:rsidRPr="00041297">
        <w:rPr>
          <w:rFonts w:ascii="Marianne" w:hAnsi="Marianne"/>
          <w:i/>
          <w:sz w:val="18"/>
          <w:szCs w:val="18"/>
        </w:rPr>
        <w: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 xml:space="preserve">Mobile </w:t>
      </w:r>
      <w:proofErr w:type="spellStart"/>
      <w:r w:rsidRPr="00041297">
        <w:rPr>
          <w:rFonts w:ascii="Marianne" w:hAnsi="Marianne"/>
          <w:i/>
          <w:sz w:val="18"/>
          <w:szCs w:val="18"/>
        </w:rPr>
        <w:t>Connect</w:t>
      </w:r>
      <w:proofErr w:type="spellEnd"/>
      <w:r w:rsidRPr="00041297">
        <w:rPr>
          <w:rFonts w:ascii="Marianne" w:hAnsi="Marianne"/>
          <w:i/>
          <w:sz w:val="18"/>
          <w:szCs w:val="18"/>
        </w:rPr>
        <w:t xml:space="preserve">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 xml:space="preserve">ro </w:t>
      </w:r>
      <w:proofErr w:type="spellStart"/>
      <w:r w:rsidRPr="00041297">
        <w:rPr>
          <w:rFonts w:ascii="Marianne" w:hAnsi="Marianne"/>
          <w:i/>
          <w:sz w:val="18"/>
          <w:szCs w:val="18"/>
        </w:rPr>
        <w:t>siren</w:t>
      </w:r>
      <w:proofErr w:type="spellEnd"/>
      <w:r w:rsidRPr="00041297">
        <w:rPr>
          <w:rFonts w:ascii="Marianne" w:hAnsi="Marianne"/>
          <w:i/>
          <w:sz w:val="18"/>
          <w:szCs w:val="18"/>
        </w:rPr>
        <w:t xml:space="preserve"> (9 chiffres) et votre date de naissance.</w:t>
      </w:r>
    </w:p>
    <w:p w14:paraId="25ECD4C0"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Cette procédure électronique permet une mise à jour effective du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sous 2 jours ouvrés.</w:t>
      </w:r>
    </w:p>
    <w:p w14:paraId="09AA8A31"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via le service proposé par l’Insee sur le site internet </w:t>
      </w:r>
      <w:hyperlink r:id="rId56"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57"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753C04">
      <w:pPr>
        <w:jc w:val="both"/>
        <w:rPr>
          <w:rFonts w:ascii="Marianne" w:hAnsi="Marianne"/>
          <w:b/>
          <w:sz w:val="20"/>
          <w:szCs w:val="20"/>
        </w:rPr>
      </w:pPr>
    </w:p>
    <w:p w14:paraId="4582D347" w14:textId="77777777" w:rsidR="00A60D76" w:rsidRPr="00041297" w:rsidRDefault="00A60D76" w:rsidP="00753C04">
      <w:pPr>
        <w:jc w:val="both"/>
        <w:rPr>
          <w:rFonts w:ascii="Marianne" w:hAnsi="Marianne"/>
          <w:b/>
          <w:sz w:val="20"/>
          <w:szCs w:val="20"/>
        </w:rPr>
      </w:pPr>
    </w:p>
    <w:p w14:paraId="46F02A54" w14:textId="77777777" w:rsidR="00A60D76" w:rsidRPr="0071776A" w:rsidRDefault="008F13BF" w:rsidP="00753C04">
      <w:pPr>
        <w:pStyle w:val="Paragraphedeliste"/>
        <w:numPr>
          <w:ilvl w:val="0"/>
          <w:numId w:val="3"/>
        </w:numPr>
        <w:jc w:val="both"/>
        <w:rPr>
          <w:rFonts w:ascii="Marianne" w:hAnsi="Marianne"/>
          <w:b/>
          <w:i/>
          <w:color w:val="00B050"/>
        </w:rPr>
      </w:pPr>
      <w:r w:rsidRPr="0071776A">
        <w:rPr>
          <w:rFonts w:ascii="Marianne" w:hAnsi="Marianne"/>
          <w:b/>
          <w:i/>
          <w:color w:val="00B050"/>
        </w:rPr>
        <w:t>L</w:t>
      </w:r>
      <w:r w:rsidR="00A60D76" w:rsidRPr="0071776A">
        <w:rPr>
          <w:rFonts w:ascii="Marianne" w:hAnsi="Marianne"/>
          <w:b/>
          <w:i/>
          <w:color w:val="00B050"/>
        </w:rPr>
        <w:t>a raison sociale et/ou l’adresse qui s’affichent ne sont pas bonne.</w:t>
      </w:r>
    </w:p>
    <w:p w14:paraId="0F3259C3" w14:textId="77777777" w:rsidR="00A60D76"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Vérifier</w:t>
      </w:r>
      <w:r w:rsidR="00A60D76" w:rsidRPr="00041297">
        <w:rPr>
          <w:rFonts w:ascii="Marianne" w:hAnsi="Marianne"/>
          <w:sz w:val="20"/>
          <w:szCs w:val="20"/>
        </w:rPr>
        <w:t xml:space="preserve"> 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753C04">
      <w:pPr>
        <w:jc w:val="both"/>
        <w:rPr>
          <w:rFonts w:ascii="Marianne" w:hAnsi="Marianne"/>
          <w:sz w:val="20"/>
          <w:szCs w:val="20"/>
        </w:rPr>
      </w:pPr>
    </w:p>
    <w:p w14:paraId="361F5500" w14:textId="77777777" w:rsidR="008F13BF"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152D4F" w:rsidP="00753C04">
      <w:pPr>
        <w:jc w:val="both"/>
        <w:rPr>
          <w:rFonts w:ascii="Marianne" w:hAnsi="Marianne"/>
          <w:b/>
          <w:sz w:val="20"/>
          <w:szCs w:val="20"/>
        </w:rPr>
      </w:pPr>
      <w:hyperlink r:id="rId58"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152D4F" w:rsidP="00753C04">
      <w:pPr>
        <w:jc w:val="both"/>
        <w:rPr>
          <w:rFonts w:ascii="Marianne" w:hAnsi="Marianne"/>
          <w:b/>
          <w:sz w:val="20"/>
          <w:szCs w:val="20"/>
        </w:rPr>
      </w:pPr>
      <w:hyperlink r:id="rId59"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753C04">
      <w:pPr>
        <w:jc w:val="both"/>
        <w:rPr>
          <w:rFonts w:ascii="Marianne" w:hAnsi="Marianne"/>
          <w:b/>
          <w:sz w:val="20"/>
          <w:szCs w:val="20"/>
        </w:rPr>
      </w:pPr>
    </w:p>
    <w:p w14:paraId="3FE396D0" w14:textId="77777777" w:rsidR="00457327" w:rsidRPr="00041297" w:rsidRDefault="00457327" w:rsidP="00753C04">
      <w:pPr>
        <w:jc w:val="both"/>
        <w:rPr>
          <w:rFonts w:ascii="Marianne" w:hAnsi="Marianne"/>
          <w:sz w:val="20"/>
          <w:szCs w:val="20"/>
        </w:rPr>
      </w:pPr>
      <w:r w:rsidRPr="00041297">
        <w:rPr>
          <w:rFonts w:ascii="Marianne" w:hAnsi="Marianne"/>
          <w:sz w:val="20"/>
          <w:szCs w:val="20"/>
        </w:rPr>
        <w:t xml:space="preserve">-Si vous avez bien saisi votre SIRET mais que l’adresse ou la raison sociale n’est pas bonne, il vous appartient faire mettre à jour ces éléments auprès de l’INSEE. Aucune modification n’est possible sur le site de </w:t>
      </w:r>
      <w:proofErr w:type="spellStart"/>
      <w:r w:rsidRPr="00041297">
        <w:rPr>
          <w:rFonts w:ascii="Marianne" w:hAnsi="Marianne"/>
          <w:sz w:val="20"/>
          <w:szCs w:val="20"/>
        </w:rPr>
        <w:t>FranceAgriMer</w:t>
      </w:r>
      <w:proofErr w:type="spellEnd"/>
      <w:r w:rsidRPr="00041297">
        <w:rPr>
          <w:rFonts w:ascii="Marianne" w:hAnsi="Marianne"/>
          <w:sz w:val="20"/>
          <w:szCs w:val="20"/>
        </w:rPr>
        <w:t>. Vous pouvez néanmoins déposer une demande.</w:t>
      </w:r>
    </w:p>
    <w:p w14:paraId="1CA2D3F4" w14:textId="77777777" w:rsidR="00A60D76" w:rsidRPr="00041297" w:rsidRDefault="00A60D76" w:rsidP="00753C04">
      <w:pPr>
        <w:jc w:val="both"/>
        <w:rPr>
          <w:rFonts w:ascii="Marianne" w:hAnsi="Marianne"/>
          <w:b/>
        </w:rPr>
      </w:pPr>
    </w:p>
    <w:p w14:paraId="2DAA003F" w14:textId="3C98A287" w:rsidR="008F13BF" w:rsidRPr="0071776A" w:rsidRDefault="006F7D1D" w:rsidP="00753C04">
      <w:pPr>
        <w:pStyle w:val="Paragraphedeliste"/>
        <w:numPr>
          <w:ilvl w:val="0"/>
          <w:numId w:val="3"/>
        </w:numPr>
        <w:jc w:val="both"/>
        <w:rPr>
          <w:rFonts w:ascii="Marianne" w:hAnsi="Marianne"/>
          <w:b/>
          <w:i/>
          <w:color w:val="00B050"/>
        </w:rPr>
      </w:pPr>
      <w:r>
        <w:rPr>
          <w:rFonts w:ascii="Marianne" w:hAnsi="Marianne"/>
          <w:b/>
          <w:i/>
          <w:color w:val="00B050"/>
        </w:rPr>
        <w:t>J</w:t>
      </w:r>
      <w:r w:rsidR="008F13BF" w:rsidRPr="0071776A">
        <w:rPr>
          <w:rFonts w:ascii="Marianne" w:hAnsi="Marianne"/>
          <w:b/>
          <w:i/>
          <w:color w:val="00B050"/>
        </w:rPr>
        <w:t>e ne connais pas mon SIRET.</w:t>
      </w:r>
    </w:p>
    <w:p w14:paraId="6DD84B19" w14:textId="77777777" w:rsidR="008F13BF" w:rsidRPr="00041297" w:rsidRDefault="008F13BF" w:rsidP="00753C04">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753C04">
      <w:pPr>
        <w:jc w:val="both"/>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60"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753C04">
      <w:pPr>
        <w:jc w:val="both"/>
        <w:rPr>
          <w:rFonts w:ascii="Marianne" w:hAnsi="Marianne"/>
          <w:b/>
          <w:sz w:val="20"/>
          <w:szCs w:val="20"/>
        </w:rPr>
      </w:pPr>
    </w:p>
    <w:p w14:paraId="07A4C54A" w14:textId="7EECF92B" w:rsidR="00183AF7" w:rsidRPr="0071776A" w:rsidRDefault="006F7D1D" w:rsidP="00753C04">
      <w:pPr>
        <w:pStyle w:val="Paragraphedeliste"/>
        <w:numPr>
          <w:ilvl w:val="0"/>
          <w:numId w:val="3"/>
        </w:numPr>
        <w:jc w:val="both"/>
        <w:rPr>
          <w:rFonts w:ascii="Marianne" w:hAnsi="Marianne"/>
          <w:b/>
          <w:i/>
          <w:color w:val="00B050"/>
        </w:rPr>
      </w:pPr>
      <w:r>
        <w:rPr>
          <w:rFonts w:ascii="Marianne" w:hAnsi="Marianne"/>
          <w:b/>
          <w:i/>
          <w:color w:val="00B050"/>
        </w:rPr>
        <w:t>J</w:t>
      </w:r>
      <w:r w:rsidR="00183AF7" w:rsidRPr="0071776A">
        <w:rPr>
          <w:rFonts w:ascii="Marianne" w:hAnsi="Marianne"/>
          <w:b/>
          <w:i/>
          <w:color w:val="00B050"/>
        </w:rPr>
        <w:t>e n’ai pas reçu le courriel d’initiation de la démarche</w:t>
      </w:r>
    </w:p>
    <w:p w14:paraId="573159EF" w14:textId="77777777" w:rsidR="00183AF7" w:rsidRPr="00041297" w:rsidRDefault="00183AF7" w:rsidP="00753C04">
      <w:pPr>
        <w:jc w:val="both"/>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753C04">
      <w:pPr>
        <w:jc w:val="both"/>
        <w:rPr>
          <w:rFonts w:ascii="Marianne" w:hAnsi="Marianne"/>
          <w:sz w:val="20"/>
          <w:szCs w:val="20"/>
        </w:rPr>
      </w:pPr>
    </w:p>
    <w:p w14:paraId="02725831" w14:textId="77777777" w:rsidR="00183AF7" w:rsidRPr="00041297" w:rsidRDefault="00183AF7" w:rsidP="00753C04">
      <w:pPr>
        <w:jc w:val="both"/>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753C04">
      <w:pPr>
        <w:jc w:val="both"/>
        <w:rPr>
          <w:rFonts w:ascii="Marianne" w:hAnsi="Marianne"/>
          <w:sz w:val="20"/>
          <w:szCs w:val="20"/>
        </w:rPr>
      </w:pPr>
    </w:p>
    <w:p w14:paraId="66F1ECCC" w14:textId="77777777" w:rsidR="00A60D76" w:rsidRPr="00041297" w:rsidRDefault="00A60D76" w:rsidP="00753C04">
      <w:pPr>
        <w:jc w:val="both"/>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proofErr w:type="gramStart"/>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w:t>
      </w:r>
      <w:proofErr w:type="gramEnd"/>
      <w:r w:rsidRPr="00041297">
        <w:rPr>
          <w:rFonts w:ascii="Marianne" w:hAnsi="Marianne"/>
          <w:sz w:val="20"/>
          <w:szCs w:val="20"/>
        </w:rPr>
        <w:t xml:space="preserve"> ou  - ou _</w:t>
      </w:r>
    </w:p>
    <w:p w14:paraId="7196C976"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l’extension .</w:t>
      </w:r>
      <w:proofErr w:type="spellStart"/>
      <w:r w:rsidRPr="00041297">
        <w:rPr>
          <w:rFonts w:ascii="Marianne" w:hAnsi="Marianne"/>
          <w:sz w:val="20"/>
          <w:szCs w:val="20"/>
        </w:rPr>
        <w:t>com</w:t>
      </w:r>
      <w:proofErr w:type="spellEnd"/>
      <w:r w:rsidRPr="00041297">
        <w:rPr>
          <w:rFonts w:ascii="Marianne" w:hAnsi="Marianne"/>
          <w:sz w:val="20"/>
          <w:szCs w:val="20"/>
        </w:rPr>
        <w:t xml:space="preserve"> ou .</w:t>
      </w:r>
      <w:proofErr w:type="spellStart"/>
      <w:r w:rsidRPr="00041297">
        <w:rPr>
          <w:rFonts w:ascii="Marianne" w:hAnsi="Marianne"/>
          <w:sz w:val="20"/>
          <w:szCs w:val="20"/>
        </w:rPr>
        <w:t>fr</w:t>
      </w:r>
      <w:proofErr w:type="spellEnd"/>
      <w:r w:rsidRPr="00041297">
        <w:rPr>
          <w:rFonts w:ascii="Marianne" w:hAnsi="Marianne"/>
          <w:sz w:val="20"/>
          <w:szCs w:val="20"/>
        </w:rPr>
        <w:t xml:space="preserve"> ou autre</w:t>
      </w:r>
    </w:p>
    <w:p w14:paraId="791249A6" w14:textId="77777777" w:rsidR="00292B97" w:rsidRPr="00041297" w:rsidRDefault="00292B97" w:rsidP="00753C04">
      <w:pPr>
        <w:jc w:val="both"/>
        <w:rPr>
          <w:rFonts w:ascii="Marianne" w:hAnsi="Marianne"/>
        </w:rPr>
      </w:pPr>
    </w:p>
    <w:p w14:paraId="6C20A699" w14:textId="2BC5357C" w:rsidR="007B5C7C" w:rsidRPr="00041297" w:rsidRDefault="007B5C7C" w:rsidP="00753C04">
      <w:pPr>
        <w:jc w:val="both"/>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753C04">
      <w:pPr>
        <w:jc w:val="both"/>
        <w:rPr>
          <w:rFonts w:ascii="Marianne" w:hAnsi="Marianne"/>
        </w:rPr>
      </w:pPr>
    </w:p>
    <w:p w14:paraId="1CB96588" w14:textId="77777777" w:rsidR="00292B97" w:rsidRPr="0071776A" w:rsidRDefault="00457327" w:rsidP="00753C04">
      <w:pPr>
        <w:pStyle w:val="Paragraphedeliste"/>
        <w:numPr>
          <w:ilvl w:val="0"/>
          <w:numId w:val="3"/>
        </w:numPr>
        <w:jc w:val="both"/>
        <w:rPr>
          <w:rFonts w:ascii="Marianne" w:hAnsi="Marianne"/>
          <w:b/>
          <w:i/>
          <w:color w:val="00B050"/>
        </w:rPr>
      </w:pPr>
      <w:r w:rsidRPr="0071776A">
        <w:rPr>
          <w:rFonts w:ascii="Marianne" w:hAnsi="Marianne"/>
          <w:b/>
          <w:i/>
          <w:color w:val="00B050"/>
        </w:rPr>
        <w:t>J</w:t>
      </w:r>
      <w:r w:rsidR="00292B97" w:rsidRPr="0071776A">
        <w:rPr>
          <w:rFonts w:ascii="Marianne" w:hAnsi="Marianne"/>
          <w:b/>
          <w:i/>
          <w:color w:val="00B050"/>
        </w:rPr>
        <w:t>e n’arrive pas à accéder au formulaire en cliquant sur le lien</w:t>
      </w:r>
    </w:p>
    <w:p w14:paraId="263E48C2" w14:textId="77777777" w:rsidR="006B7D80" w:rsidRPr="00041297" w:rsidRDefault="006B7D80" w:rsidP="00753C04">
      <w:pPr>
        <w:jc w:val="both"/>
        <w:rPr>
          <w:rFonts w:ascii="Marianne" w:hAnsi="Marianne"/>
          <w:sz w:val="20"/>
          <w:szCs w:val="20"/>
        </w:rPr>
      </w:pPr>
    </w:p>
    <w:p w14:paraId="0F78D266" w14:textId="53B8FC58" w:rsidR="00292B97" w:rsidRDefault="00292B97" w:rsidP="00753C04">
      <w:pPr>
        <w:jc w:val="both"/>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Essayer de changer de navigateur.</w:t>
      </w:r>
    </w:p>
    <w:p w14:paraId="2D7A3DA4" w14:textId="77777777" w:rsidR="006E47F0" w:rsidRDefault="006E47F0" w:rsidP="00753C04">
      <w:pPr>
        <w:jc w:val="both"/>
        <w:rPr>
          <w:rFonts w:ascii="Marianne" w:hAnsi="Marianne"/>
          <w:sz w:val="20"/>
          <w:szCs w:val="20"/>
        </w:rPr>
      </w:pPr>
    </w:p>
    <w:p w14:paraId="45E979C4" w14:textId="35825D1E" w:rsidR="008B537C" w:rsidRDefault="008B537C" w:rsidP="00753C04">
      <w:pPr>
        <w:jc w:val="both"/>
        <w:rPr>
          <w:rFonts w:ascii="Marianne" w:hAnsi="Marianne"/>
          <w:sz w:val="20"/>
          <w:szCs w:val="20"/>
        </w:rPr>
      </w:pPr>
      <w:r w:rsidRPr="00041297">
        <w:rPr>
          <w:rFonts w:ascii="Marianne" w:hAnsi="Marianne"/>
          <w:noProof/>
        </w:rPr>
        <w:lastRenderedPageBreak/>
        <mc:AlternateContent>
          <mc:Choice Requires="wps">
            <w:drawing>
              <wp:anchor distT="0" distB="0" distL="114300" distR="114300" simplePos="0" relativeHeight="251677184" behindDoc="0" locked="0" layoutInCell="1" allowOverlap="1" wp14:anchorId="17B5823A" wp14:editId="7549DBB2">
                <wp:simplePos x="0" y="0"/>
                <wp:positionH relativeFrom="column">
                  <wp:posOffset>4571531</wp:posOffset>
                </wp:positionH>
                <wp:positionV relativeFrom="paragraph">
                  <wp:posOffset>1723252</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B015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59.95pt;margin-top:135.7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" adj="19606" fillcolor="red" strokecolor="red" strokeweight="2pt"/>
            </w:pict>
          </mc:Fallback>
        </mc:AlternateContent>
      </w:r>
      <w:r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653B1B11">
                <wp:simplePos x="0" y="0"/>
                <wp:positionH relativeFrom="margin">
                  <wp:posOffset>-190472</wp:posOffset>
                </wp:positionH>
                <wp:positionV relativeFrom="paragraph">
                  <wp:posOffset>1995888</wp:posOffset>
                </wp:positionV>
                <wp:extent cx="6440556" cy="683812"/>
                <wp:effectExtent l="0" t="0" r="17780" b="21590"/>
                <wp:wrapNone/>
                <wp:docPr id="71" name="Ellipse 71"/>
                <wp:cNvGraphicFramePr/>
                <a:graphic xmlns:a="http://schemas.openxmlformats.org/drawingml/2006/main">
                  <a:graphicData uri="http://schemas.microsoft.com/office/word/2010/wordprocessingShape">
                    <wps:wsp>
                      <wps:cNvSpPr/>
                      <wps:spPr>
                        <a:xfrm>
                          <a:off x="0" y="0"/>
                          <a:ext cx="6440556" cy="6838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0CE9B" id="Ellipse 71" o:spid="_x0000_s1026" style="position:absolute;margin-left:-15pt;margin-top:157.15pt;width:507.15pt;height:53.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" filled="f" strokecolor="red" strokeweight="2pt">
                <w10:wrap anchorx="margin"/>
              </v:oval>
            </w:pict>
          </mc:Fallback>
        </mc:AlternateContent>
      </w:r>
      <w:r>
        <w:rPr>
          <w:noProof/>
        </w:rPr>
        <w:drawing>
          <wp:inline distT="0" distB="0" distL="0" distR="0" wp14:anchorId="2A342C0C" wp14:editId="251AC777">
            <wp:extent cx="6479540" cy="2446655"/>
            <wp:effectExtent l="0" t="0" r="0" b="0"/>
            <wp:docPr id="1073741831" name="Imag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2446655"/>
                    </a:xfrm>
                    <a:prstGeom prst="rect">
                      <a:avLst/>
                    </a:prstGeom>
                  </pic:spPr>
                </pic:pic>
              </a:graphicData>
            </a:graphic>
          </wp:inline>
        </w:drawing>
      </w:r>
    </w:p>
    <w:p w14:paraId="17407879" w14:textId="08837F1D" w:rsidR="006E47F0" w:rsidRDefault="006E47F0" w:rsidP="00753C04">
      <w:pPr>
        <w:jc w:val="both"/>
        <w:rPr>
          <w:rFonts w:ascii="Marianne" w:hAnsi="Marianne"/>
          <w:sz w:val="20"/>
          <w:szCs w:val="20"/>
        </w:rPr>
      </w:pPr>
    </w:p>
    <w:p w14:paraId="694F5F84" w14:textId="0EDBCEB1" w:rsidR="006E47F0" w:rsidRPr="00041297" w:rsidRDefault="006E47F0" w:rsidP="00753C04">
      <w:pPr>
        <w:jc w:val="both"/>
        <w:rPr>
          <w:rFonts w:ascii="Marianne" w:hAnsi="Marianne"/>
          <w:sz w:val="20"/>
          <w:szCs w:val="20"/>
        </w:rPr>
      </w:pPr>
    </w:p>
    <w:p w14:paraId="10FA57B9" w14:textId="0C9F80F0" w:rsidR="002C7AC3" w:rsidRPr="00041297" w:rsidRDefault="002C7AC3" w:rsidP="00753C04">
      <w:pPr>
        <w:jc w:val="both"/>
        <w:rPr>
          <w:rFonts w:ascii="Marianne" w:hAnsi="Marianne"/>
          <w:sz w:val="20"/>
          <w:szCs w:val="20"/>
        </w:rPr>
      </w:pPr>
    </w:p>
    <w:p w14:paraId="234CD910" w14:textId="484C5131" w:rsidR="00292B97" w:rsidRPr="00041297" w:rsidRDefault="00AD3CC8" w:rsidP="00753C04">
      <w:pPr>
        <w:jc w:val="both"/>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43BFCA7B" w:rsidR="00292B97" w:rsidRPr="00041297" w:rsidRDefault="00292B97" w:rsidP="00753C04">
      <w:pPr>
        <w:jc w:val="both"/>
        <w:rPr>
          <w:rFonts w:ascii="Marianne" w:hAnsi="Marianne"/>
          <w:b/>
        </w:rPr>
      </w:pPr>
    </w:p>
    <w:p w14:paraId="7DCEC49A" w14:textId="1923DF3F" w:rsidR="00183AF7" w:rsidRPr="0071776A" w:rsidRDefault="00F73153" w:rsidP="00753C04">
      <w:pPr>
        <w:pStyle w:val="Paragraphedeliste"/>
        <w:numPr>
          <w:ilvl w:val="0"/>
          <w:numId w:val="3"/>
        </w:numPr>
        <w:jc w:val="both"/>
        <w:rPr>
          <w:rFonts w:ascii="Marianne" w:hAnsi="Marianne"/>
          <w:b/>
          <w:i/>
          <w:color w:val="00B050"/>
        </w:rPr>
      </w:pPr>
      <w:r w:rsidRPr="0071776A">
        <w:rPr>
          <w:rFonts w:ascii="Marianne" w:hAnsi="Marianne"/>
          <w:b/>
          <w:i/>
          <w:color w:val="00B050"/>
        </w:rPr>
        <w:t>Je</w:t>
      </w:r>
      <w:r w:rsidR="00183AF7" w:rsidRPr="0071776A">
        <w:rPr>
          <w:rFonts w:ascii="Marianne" w:hAnsi="Marianne"/>
          <w:b/>
          <w:i/>
          <w:color w:val="00B050"/>
        </w:rPr>
        <w:t xml:space="preserve"> n’ai pas </w:t>
      </w:r>
      <w:r w:rsidRPr="0071776A">
        <w:rPr>
          <w:rFonts w:ascii="Marianne" w:hAnsi="Marianne"/>
          <w:b/>
          <w:i/>
          <w:color w:val="00B050"/>
        </w:rPr>
        <w:t>reçu</w:t>
      </w:r>
      <w:r w:rsidR="00183AF7" w:rsidRPr="0071776A">
        <w:rPr>
          <w:rFonts w:ascii="Marianne" w:hAnsi="Marianne"/>
          <w:b/>
          <w:i/>
          <w:color w:val="00B050"/>
        </w:rPr>
        <w:t xml:space="preserve"> le courriel avec l’attestation de dépôt</w:t>
      </w:r>
    </w:p>
    <w:p w14:paraId="0059551D" w14:textId="79C77074" w:rsidR="00F73153" w:rsidRPr="00041297" w:rsidRDefault="00F73153" w:rsidP="00753C04">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209CA36C" w:rsidR="00F73153" w:rsidRPr="00041297" w:rsidRDefault="00F73153" w:rsidP="00753C04">
      <w:pPr>
        <w:jc w:val="both"/>
        <w:rPr>
          <w:rFonts w:ascii="Marianne" w:hAnsi="Marianne"/>
          <w:sz w:val="20"/>
          <w:szCs w:val="20"/>
        </w:rPr>
      </w:pPr>
    </w:p>
    <w:p w14:paraId="1E21CFCC" w14:textId="41548AF0" w:rsidR="00F73153" w:rsidRPr="00041297" w:rsidRDefault="00F73153" w:rsidP="00753C04">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5A6DC95F" w:rsidR="00F73153" w:rsidRPr="00041297" w:rsidRDefault="00F73153" w:rsidP="00753C04">
      <w:pPr>
        <w:jc w:val="both"/>
        <w:rPr>
          <w:rFonts w:ascii="Marianne" w:hAnsi="Marianne"/>
          <w:sz w:val="20"/>
          <w:szCs w:val="20"/>
        </w:rPr>
      </w:pPr>
    </w:p>
    <w:p w14:paraId="79D8F1B9" w14:textId="64640CF6" w:rsidR="00F73153" w:rsidRPr="00041297" w:rsidRDefault="00F73153" w:rsidP="00753C04">
      <w:pPr>
        <w:jc w:val="both"/>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2AA87A18" w:rsidR="00F73153" w:rsidRPr="00041297" w:rsidRDefault="00F73153" w:rsidP="00753C04">
      <w:pPr>
        <w:jc w:val="both"/>
        <w:rPr>
          <w:rFonts w:ascii="Marianne" w:hAnsi="Marianne"/>
          <w:b/>
        </w:rPr>
      </w:pPr>
    </w:p>
    <w:p w14:paraId="2929F5AF" w14:textId="21553C4D" w:rsidR="00183AF7" w:rsidRPr="0071776A" w:rsidRDefault="00F73153" w:rsidP="00753C04">
      <w:pPr>
        <w:pStyle w:val="Paragraphedeliste"/>
        <w:numPr>
          <w:ilvl w:val="0"/>
          <w:numId w:val="3"/>
        </w:numPr>
        <w:jc w:val="both"/>
        <w:rPr>
          <w:rFonts w:ascii="Marianne" w:hAnsi="Marianne"/>
          <w:b/>
          <w:i/>
          <w:color w:val="00B050"/>
        </w:rPr>
      </w:pPr>
      <w:r w:rsidRPr="0071776A">
        <w:rPr>
          <w:rFonts w:ascii="Marianne" w:hAnsi="Marianne"/>
          <w:b/>
          <w:i/>
          <w:color w:val="00B050"/>
        </w:rPr>
        <w:t>Je</w:t>
      </w:r>
      <w:r w:rsidR="00370571" w:rsidRPr="0071776A">
        <w:rPr>
          <w:rFonts w:ascii="Marianne" w:hAnsi="Marianne"/>
          <w:b/>
          <w:i/>
          <w:color w:val="00B050"/>
        </w:rPr>
        <w:t xml:space="preserve"> ne suis pas sû</w:t>
      </w:r>
      <w:r w:rsidR="00334091" w:rsidRPr="0071776A">
        <w:rPr>
          <w:rFonts w:ascii="Marianne" w:hAnsi="Marianne"/>
          <w:b/>
          <w:i/>
          <w:color w:val="00B050"/>
        </w:rPr>
        <w:t>r</w:t>
      </w:r>
      <w:r w:rsidR="00183AF7" w:rsidRPr="0071776A">
        <w:rPr>
          <w:rFonts w:ascii="Marianne" w:hAnsi="Marianne"/>
          <w:b/>
          <w:i/>
          <w:color w:val="00B050"/>
        </w:rPr>
        <w:t xml:space="preserve"> d’avoir </w:t>
      </w:r>
      <w:r w:rsidR="006455AE" w:rsidRPr="0071776A">
        <w:rPr>
          <w:rFonts w:ascii="Marianne" w:hAnsi="Marianne"/>
          <w:b/>
          <w:i/>
          <w:color w:val="00B050"/>
        </w:rPr>
        <w:t>validé</w:t>
      </w:r>
      <w:r w:rsidR="00183AF7" w:rsidRPr="0071776A">
        <w:rPr>
          <w:rFonts w:ascii="Marianne" w:hAnsi="Marianne"/>
          <w:b/>
          <w:i/>
          <w:color w:val="00B050"/>
        </w:rPr>
        <w:t xml:space="preserve"> ma demande</w:t>
      </w:r>
    </w:p>
    <w:p w14:paraId="49C314F0" w14:textId="1C25739C" w:rsidR="00F73153" w:rsidRPr="00041297" w:rsidRDefault="00F73153" w:rsidP="00753C04">
      <w:pPr>
        <w:jc w:val="both"/>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041297" w:rsidRDefault="006B7D80" w:rsidP="00753C04">
      <w:pPr>
        <w:jc w:val="both"/>
        <w:rPr>
          <w:rFonts w:ascii="Marianne" w:hAnsi="Marianne"/>
          <w:sz w:val="20"/>
          <w:szCs w:val="20"/>
        </w:rPr>
      </w:pPr>
    </w:p>
    <w:p w14:paraId="1714BB56" w14:textId="77777777" w:rsidR="00A963BD" w:rsidRPr="0071776A" w:rsidRDefault="00A963BD" w:rsidP="00753C04">
      <w:pPr>
        <w:pStyle w:val="Paragraphedeliste"/>
        <w:numPr>
          <w:ilvl w:val="0"/>
          <w:numId w:val="3"/>
        </w:numPr>
        <w:jc w:val="both"/>
        <w:rPr>
          <w:rFonts w:ascii="Marianne" w:hAnsi="Marianne"/>
          <w:b/>
          <w:i/>
          <w:color w:val="00B050"/>
        </w:rPr>
      </w:pPr>
      <w:r w:rsidRPr="0071776A">
        <w:rPr>
          <w:rFonts w:ascii="Marianne" w:hAnsi="Marianne"/>
          <w:b/>
          <w:i/>
          <w:color w:val="00B050"/>
        </w:rPr>
        <w:t>Je n’arrive pas à enregistrer le formulaire</w:t>
      </w:r>
    </w:p>
    <w:p w14:paraId="22914E11" w14:textId="7FB0B936" w:rsidR="007B5C7C" w:rsidRPr="00041297" w:rsidRDefault="007B5C7C" w:rsidP="00753C04">
      <w:pPr>
        <w:jc w:val="both"/>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753C04">
      <w:pPr>
        <w:jc w:val="both"/>
        <w:rPr>
          <w:rFonts w:ascii="Marianne" w:hAnsi="Marianne"/>
          <w:b/>
          <w:sz w:val="20"/>
          <w:szCs w:val="20"/>
        </w:rPr>
      </w:pPr>
    </w:p>
    <w:p w14:paraId="56AB4A90" w14:textId="77777777" w:rsidR="00183AF7" w:rsidRPr="0071776A" w:rsidRDefault="00F73153" w:rsidP="00753C04">
      <w:pPr>
        <w:pStyle w:val="Paragraphedeliste"/>
        <w:numPr>
          <w:ilvl w:val="0"/>
          <w:numId w:val="3"/>
        </w:numPr>
        <w:jc w:val="both"/>
        <w:rPr>
          <w:rFonts w:ascii="Marianne" w:hAnsi="Marianne"/>
          <w:b/>
          <w:i/>
          <w:color w:val="00B050"/>
        </w:rPr>
      </w:pPr>
      <w:r w:rsidRPr="0071776A">
        <w:rPr>
          <w:rFonts w:ascii="Marianne" w:hAnsi="Marianne"/>
          <w:b/>
          <w:i/>
          <w:color w:val="00B050"/>
        </w:rPr>
        <w:t>Je</w:t>
      </w:r>
      <w:r w:rsidR="00183AF7" w:rsidRPr="0071776A">
        <w:rPr>
          <w:rFonts w:ascii="Marianne" w:hAnsi="Marianne"/>
          <w:b/>
          <w:i/>
          <w:color w:val="00B050"/>
        </w:rPr>
        <w:t xml:space="preserve"> n’arrive pas à </w:t>
      </w:r>
      <w:r w:rsidRPr="0071776A">
        <w:rPr>
          <w:rFonts w:ascii="Marianne" w:hAnsi="Marianne"/>
          <w:b/>
          <w:i/>
          <w:color w:val="00B050"/>
        </w:rPr>
        <w:t>valider</w:t>
      </w:r>
      <w:r w:rsidR="00183AF7" w:rsidRPr="0071776A">
        <w:rPr>
          <w:rFonts w:ascii="Marianne" w:hAnsi="Marianne"/>
          <w:b/>
          <w:i/>
          <w:color w:val="00B050"/>
        </w:rPr>
        <w:t xml:space="preserve"> ma demande</w:t>
      </w:r>
    </w:p>
    <w:p w14:paraId="1F751212" w14:textId="77777777" w:rsidR="00A80DBE" w:rsidRPr="00041297" w:rsidRDefault="00A80DBE" w:rsidP="00753C04">
      <w:pPr>
        <w:pStyle w:val="Paragraphedeliste"/>
        <w:numPr>
          <w:ilvl w:val="0"/>
          <w:numId w:val="5"/>
        </w:numPr>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753C04">
      <w:pPr>
        <w:jc w:val="both"/>
        <w:rPr>
          <w:rFonts w:ascii="Marianne" w:hAnsi="Marianne"/>
          <w:sz w:val="20"/>
          <w:szCs w:val="20"/>
        </w:rPr>
      </w:pPr>
    </w:p>
    <w:p w14:paraId="21783682" w14:textId="7AAB8C2A" w:rsidR="006B7D80" w:rsidRPr="00041297" w:rsidRDefault="003A485F" w:rsidP="00753C04">
      <w:pPr>
        <w:jc w:val="both"/>
        <w:rPr>
          <w:ins w:id="31" w:author="MARCHAU Sophie" w:date="2020-10-01T11:06:00Z"/>
          <w:rFonts w:ascii="Marianne" w:hAnsi="Marianne"/>
          <w:sz w:val="20"/>
          <w:szCs w:val="20"/>
        </w:rPr>
      </w:pPr>
      <w:proofErr w:type="spellStart"/>
      <w:r w:rsidRPr="00041297">
        <w:rPr>
          <w:rFonts w:ascii="Marianne" w:hAnsi="Marianne"/>
          <w:sz w:val="20"/>
          <w:szCs w:val="20"/>
        </w:rPr>
        <w:t>Cf</w:t>
      </w:r>
      <w:proofErr w:type="spellEnd"/>
      <w:r w:rsidRPr="00041297">
        <w:rPr>
          <w:rFonts w:ascii="Marianne" w:hAnsi="Marianne"/>
          <w:sz w:val="20"/>
          <w:szCs w:val="20"/>
        </w:rPr>
        <w:t xml:space="preserve"> détail des pièces au point 2.3 e)</w:t>
      </w:r>
    </w:p>
    <w:p w14:paraId="489B2C61" w14:textId="77777777" w:rsidR="00A80DBE" w:rsidRPr="00041297" w:rsidRDefault="00A80DBE" w:rsidP="00753C04">
      <w:pPr>
        <w:jc w:val="both"/>
        <w:rPr>
          <w:rFonts w:ascii="Marianne" w:hAnsi="Marianne"/>
          <w:sz w:val="20"/>
          <w:szCs w:val="20"/>
        </w:rPr>
      </w:pPr>
    </w:p>
    <w:p w14:paraId="040262FA" w14:textId="77777777" w:rsidR="00A80DBE" w:rsidRPr="00041297" w:rsidRDefault="00A80DBE" w:rsidP="00753C04">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753C04">
      <w:pPr>
        <w:pStyle w:val="Paragraphedeliste"/>
        <w:jc w:val="both"/>
        <w:rPr>
          <w:rFonts w:ascii="Marianne" w:hAnsi="Marianne"/>
          <w:sz w:val="20"/>
          <w:szCs w:val="20"/>
        </w:rPr>
      </w:pPr>
    </w:p>
    <w:p w14:paraId="3B5DCAC0" w14:textId="29D704A8" w:rsidR="00AD3CC8" w:rsidRPr="00041297" w:rsidRDefault="00AD3CC8" w:rsidP="00753C04">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753C04">
      <w:pPr>
        <w:jc w:val="both"/>
        <w:rPr>
          <w:rFonts w:ascii="Marianne" w:hAnsi="Marianne"/>
          <w:sz w:val="20"/>
          <w:szCs w:val="20"/>
        </w:rPr>
      </w:pPr>
    </w:p>
    <w:p w14:paraId="4B8ED3C3" w14:textId="77777777" w:rsidR="00183AF7" w:rsidRDefault="006455AE" w:rsidP="00753C04">
      <w:pPr>
        <w:pStyle w:val="Paragraphedeliste"/>
        <w:numPr>
          <w:ilvl w:val="0"/>
          <w:numId w:val="4"/>
        </w:numPr>
        <w:jc w:val="both"/>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05622D2" w14:textId="43829C9F" w:rsidR="006D21E0" w:rsidRPr="006D21E0" w:rsidRDefault="006D21E0" w:rsidP="00753C04">
      <w:pPr>
        <w:jc w:val="both"/>
        <w:rPr>
          <w:rFonts w:ascii="Marianne" w:hAnsi="Marianne"/>
          <w:b/>
          <w:sz w:val="20"/>
          <w:szCs w:val="20"/>
        </w:rPr>
      </w:pPr>
      <w:r>
        <w:rPr>
          <w:noProof/>
        </w:rPr>
        <w:drawing>
          <wp:inline distT="0" distB="0" distL="0" distR="0" wp14:anchorId="04BF5170" wp14:editId="1B5DB835">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453515"/>
                    </a:xfrm>
                    <a:prstGeom prst="rect">
                      <a:avLst/>
                    </a:prstGeom>
                  </pic:spPr>
                </pic:pic>
              </a:graphicData>
            </a:graphic>
          </wp:inline>
        </w:drawing>
      </w:r>
    </w:p>
    <w:p w14:paraId="435907EC" w14:textId="17610265" w:rsidR="008D33D4" w:rsidRPr="0071776A" w:rsidRDefault="008D33D4" w:rsidP="00753C04">
      <w:pPr>
        <w:pStyle w:val="Paragraphedeliste"/>
        <w:numPr>
          <w:ilvl w:val="0"/>
          <w:numId w:val="3"/>
        </w:numPr>
        <w:jc w:val="both"/>
        <w:rPr>
          <w:rFonts w:ascii="Marianne" w:hAnsi="Marianne"/>
          <w:b/>
          <w:i/>
          <w:color w:val="00B050"/>
        </w:rPr>
      </w:pPr>
      <w:r w:rsidRPr="0071776A">
        <w:rPr>
          <w:rFonts w:ascii="Marianne" w:hAnsi="Marianne"/>
          <w:b/>
          <w:i/>
          <w:color w:val="00B050"/>
        </w:rPr>
        <w:t>Puis je déposer plusieurs demandes</w:t>
      </w:r>
      <w:r w:rsidRPr="0071776A">
        <w:rPr>
          <w:rFonts w:ascii="Calibri" w:hAnsi="Calibri" w:cs="Calibri"/>
          <w:b/>
          <w:i/>
          <w:color w:val="00B050"/>
        </w:rPr>
        <w:t> </w:t>
      </w:r>
      <w:r w:rsidRPr="0071776A">
        <w:rPr>
          <w:rFonts w:ascii="Marianne" w:hAnsi="Marianne"/>
          <w:b/>
          <w:i/>
          <w:color w:val="00B050"/>
        </w:rPr>
        <w:t>?</w:t>
      </w:r>
    </w:p>
    <w:p w14:paraId="4991BD11" w14:textId="53F79D30" w:rsidR="008D33D4" w:rsidRPr="00041297" w:rsidRDefault="006D21E0" w:rsidP="00753C04">
      <w:pPr>
        <w:jc w:val="both"/>
        <w:rPr>
          <w:rFonts w:ascii="Marianne" w:hAnsi="Marianne"/>
          <w:sz w:val="20"/>
          <w:szCs w:val="20"/>
        </w:rPr>
      </w:pPr>
      <w:r>
        <w:rPr>
          <w:rFonts w:ascii="Marianne" w:hAnsi="Marianne"/>
          <w:sz w:val="20"/>
          <w:szCs w:val="20"/>
        </w:rPr>
        <w:lastRenderedPageBreak/>
        <w:t>Non, une</w:t>
      </w:r>
      <w:r w:rsidR="008D33D4" w:rsidRPr="00041297">
        <w:rPr>
          <w:rFonts w:ascii="Marianne" w:hAnsi="Marianne"/>
          <w:sz w:val="20"/>
          <w:szCs w:val="20"/>
        </w:rPr>
        <w:t xml:space="preserve"> </w:t>
      </w:r>
      <w:r w:rsidR="008D33D4" w:rsidRPr="00041297">
        <w:rPr>
          <w:rFonts w:ascii="Marianne" w:hAnsi="Marianne"/>
          <w:b/>
          <w:sz w:val="20"/>
          <w:szCs w:val="20"/>
        </w:rPr>
        <w:t xml:space="preserve">seule demande </w:t>
      </w:r>
      <w:r>
        <w:rPr>
          <w:rFonts w:ascii="Marianne" w:hAnsi="Marianne"/>
          <w:b/>
          <w:sz w:val="20"/>
          <w:szCs w:val="20"/>
        </w:rPr>
        <w:t>validée est</w:t>
      </w:r>
      <w:r w:rsidR="008D33D4" w:rsidRPr="00041297">
        <w:rPr>
          <w:rFonts w:ascii="Marianne" w:hAnsi="Marianne"/>
          <w:b/>
          <w:sz w:val="20"/>
          <w:szCs w:val="20"/>
        </w:rPr>
        <w:t xml:space="preserve"> prise en compte</w:t>
      </w:r>
      <w:r w:rsidR="008D33D4" w:rsidRPr="00041297">
        <w:rPr>
          <w:rFonts w:ascii="Marianne" w:hAnsi="Marianne"/>
          <w:sz w:val="20"/>
          <w:szCs w:val="20"/>
        </w:rPr>
        <w:t xml:space="preserve">. </w:t>
      </w:r>
      <w:r w:rsidR="00D939C2" w:rsidRPr="00041297">
        <w:rPr>
          <w:rFonts w:ascii="Marianne" w:hAnsi="Marianne"/>
          <w:sz w:val="20"/>
          <w:szCs w:val="20"/>
        </w:rPr>
        <w:t xml:space="preserve">Si vous souhaiter corriger votre demande </w:t>
      </w:r>
      <w:proofErr w:type="spellStart"/>
      <w:r w:rsidR="00D939C2" w:rsidRPr="00041297">
        <w:rPr>
          <w:rFonts w:ascii="Marianne" w:hAnsi="Marianne"/>
          <w:sz w:val="20"/>
          <w:szCs w:val="20"/>
        </w:rPr>
        <w:t>cf</w:t>
      </w:r>
      <w:proofErr w:type="spellEnd"/>
      <w:r w:rsidR="00D939C2" w:rsidRPr="00041297">
        <w:rPr>
          <w:rFonts w:ascii="Marianne" w:hAnsi="Marianne"/>
          <w:sz w:val="20"/>
          <w:szCs w:val="20"/>
        </w:rPr>
        <w:t xml:space="preserve"> Q12</w:t>
      </w:r>
      <w:r w:rsidR="008D33D4" w:rsidRPr="00041297">
        <w:rPr>
          <w:rFonts w:ascii="Marianne" w:hAnsi="Marianne"/>
          <w:sz w:val="20"/>
          <w:szCs w:val="20"/>
        </w:rPr>
        <w:t>.</w:t>
      </w:r>
    </w:p>
    <w:p w14:paraId="76FC6AC7" w14:textId="77777777" w:rsidR="008D33D4" w:rsidRPr="00041297" w:rsidRDefault="008D33D4" w:rsidP="00753C04">
      <w:pPr>
        <w:jc w:val="both"/>
        <w:rPr>
          <w:rFonts w:ascii="Marianne" w:hAnsi="Marianne"/>
          <w:b/>
          <w:sz w:val="20"/>
          <w:szCs w:val="20"/>
        </w:rPr>
      </w:pPr>
    </w:p>
    <w:p w14:paraId="6A4315B6" w14:textId="1BA61E75" w:rsidR="00BE6307" w:rsidRPr="0071776A" w:rsidRDefault="00013FAB" w:rsidP="00753C04">
      <w:pPr>
        <w:pStyle w:val="Paragraphedeliste"/>
        <w:numPr>
          <w:ilvl w:val="0"/>
          <w:numId w:val="3"/>
        </w:numPr>
        <w:jc w:val="both"/>
        <w:rPr>
          <w:rFonts w:ascii="Marianne" w:hAnsi="Marianne"/>
          <w:b/>
          <w:i/>
          <w:color w:val="00B050"/>
        </w:rPr>
      </w:pPr>
      <w:r w:rsidRPr="0071776A">
        <w:rPr>
          <w:rFonts w:ascii="Marianne" w:hAnsi="Marianne"/>
          <w:b/>
          <w:i/>
          <w:color w:val="00B050"/>
        </w:rPr>
        <w:t>M</w:t>
      </w:r>
      <w:r w:rsidR="00BE6307" w:rsidRPr="0071776A">
        <w:rPr>
          <w:rFonts w:ascii="Marianne" w:hAnsi="Marianne"/>
          <w:b/>
          <w:i/>
          <w:color w:val="00B050"/>
        </w:rPr>
        <w:t xml:space="preserve">a demande est validée mais je me suis trompé </w:t>
      </w:r>
      <w:r w:rsidRPr="0071776A">
        <w:rPr>
          <w:rFonts w:ascii="Marianne" w:hAnsi="Marianne"/>
          <w:b/>
          <w:i/>
          <w:color w:val="00B050"/>
        </w:rPr>
        <w:t xml:space="preserve">et </w:t>
      </w:r>
      <w:r w:rsidR="00BE6307" w:rsidRPr="0071776A">
        <w:rPr>
          <w:rFonts w:ascii="Marianne" w:hAnsi="Marianne"/>
          <w:b/>
          <w:i/>
          <w:color w:val="00B050"/>
        </w:rPr>
        <w:t>je souhaite la corriger</w:t>
      </w:r>
    </w:p>
    <w:p w14:paraId="5BFBEB46" w14:textId="61C8ACB8" w:rsidR="00713D72" w:rsidRPr="00041297" w:rsidRDefault="008D33D4" w:rsidP="00753C04">
      <w:pPr>
        <w:jc w:val="both"/>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w:t>
      </w:r>
      <w:proofErr w:type="spellStart"/>
      <w:r w:rsidR="002A07F4" w:rsidRPr="00041297">
        <w:rPr>
          <w:rFonts w:ascii="Marianne" w:hAnsi="Marianne"/>
          <w:color w:val="000000" w:themeColor="text1"/>
          <w:sz w:val="20"/>
          <w:szCs w:val="20"/>
        </w:rPr>
        <w:t>FranceAgriMer</w:t>
      </w:r>
      <w:proofErr w:type="spellEnd"/>
      <w:r w:rsidR="002A07F4" w:rsidRPr="00041297">
        <w:rPr>
          <w:rFonts w:ascii="Marianne" w:hAnsi="Marianne"/>
          <w:color w:val="000000" w:themeColor="text1"/>
          <w:sz w:val="20"/>
          <w:szCs w:val="20"/>
        </w:rPr>
        <w:t xml:space="preserve"> (</w:t>
      </w:r>
      <w:hyperlink r:id="rId61"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53C04">
      <w:pPr>
        <w:jc w:val="both"/>
        <w:rPr>
          <w:rFonts w:ascii="Marianne" w:hAnsi="Marianne"/>
          <w:color w:val="FF0000"/>
          <w:sz w:val="20"/>
          <w:szCs w:val="20"/>
        </w:rPr>
      </w:pPr>
    </w:p>
    <w:p w14:paraId="653D15FD" w14:textId="6A7DB2AB" w:rsidR="008D33D4" w:rsidRPr="0071776A" w:rsidRDefault="008D33D4" w:rsidP="00753C04">
      <w:pPr>
        <w:pStyle w:val="Paragraphedeliste"/>
        <w:numPr>
          <w:ilvl w:val="0"/>
          <w:numId w:val="3"/>
        </w:numPr>
        <w:jc w:val="both"/>
        <w:rPr>
          <w:rFonts w:ascii="Marianne" w:hAnsi="Marianne"/>
          <w:b/>
          <w:i/>
          <w:color w:val="00B050"/>
        </w:rPr>
      </w:pPr>
      <w:r w:rsidRPr="0071776A">
        <w:rPr>
          <w:rFonts w:ascii="Marianne" w:hAnsi="Marianne"/>
          <w:b/>
          <w:i/>
          <w:color w:val="00B050"/>
        </w:rPr>
        <w:t>Je n’ai pas validé ma demande</w:t>
      </w:r>
    </w:p>
    <w:p w14:paraId="6606D82C" w14:textId="77777777" w:rsidR="006D21E0" w:rsidRPr="00041297" w:rsidRDefault="008D33D4" w:rsidP="00753C04">
      <w:pPr>
        <w:jc w:val="both"/>
        <w:rPr>
          <w:rFonts w:ascii="Marianne" w:hAnsi="Marianne"/>
          <w:b/>
          <w:sz w:val="20"/>
          <w:szCs w:val="20"/>
        </w:rPr>
      </w:pPr>
      <w:r w:rsidRPr="00041297">
        <w:rPr>
          <w:rFonts w:ascii="Marianne" w:hAnsi="Marianne"/>
          <w:sz w:val="20"/>
          <w:szCs w:val="20"/>
        </w:rPr>
        <w:t xml:space="preserve">Votre demande ne sera pas prise en compte. </w:t>
      </w:r>
      <w:r w:rsidR="006D21E0" w:rsidRPr="00041297">
        <w:rPr>
          <w:rFonts w:ascii="Marianne" w:hAnsi="Marianne"/>
          <w:sz w:val="20"/>
          <w:szCs w:val="20"/>
        </w:rPr>
        <w:t xml:space="preserve">Il est impératif de valider une demande au plus tard </w:t>
      </w:r>
      <w:r w:rsidR="006D21E0" w:rsidRPr="00041297">
        <w:rPr>
          <w:rFonts w:ascii="Marianne" w:hAnsi="Marianne"/>
          <w:b/>
          <w:sz w:val="20"/>
          <w:szCs w:val="20"/>
        </w:rPr>
        <w:t>à la date indiquée dans la décision.</w:t>
      </w:r>
    </w:p>
    <w:p w14:paraId="45A96C67" w14:textId="76423C0E" w:rsidR="008D33D4" w:rsidRPr="00041297" w:rsidRDefault="00156C74" w:rsidP="00753C04">
      <w:pPr>
        <w:jc w:val="both"/>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753C04">
      <w:pPr>
        <w:jc w:val="both"/>
        <w:rPr>
          <w:rFonts w:ascii="Marianne" w:hAnsi="Marianne"/>
          <w:b/>
        </w:rPr>
      </w:pPr>
    </w:p>
    <w:p w14:paraId="0265219C" w14:textId="77777777" w:rsidR="008D33D4" w:rsidRPr="0071776A" w:rsidRDefault="008D33D4" w:rsidP="00753C04">
      <w:pPr>
        <w:pStyle w:val="Paragraphedeliste"/>
        <w:numPr>
          <w:ilvl w:val="0"/>
          <w:numId w:val="3"/>
        </w:numPr>
        <w:jc w:val="both"/>
        <w:rPr>
          <w:rFonts w:ascii="Marianne" w:hAnsi="Marianne"/>
          <w:b/>
          <w:i/>
          <w:color w:val="00B050"/>
        </w:rPr>
      </w:pPr>
      <w:r w:rsidRPr="0071776A">
        <w:rPr>
          <w:rFonts w:ascii="Marianne" w:hAnsi="Marianne"/>
          <w:b/>
          <w:i/>
          <w:color w:val="00B050"/>
        </w:rPr>
        <w:t>Contact support aide à la saisie.</w:t>
      </w:r>
    </w:p>
    <w:p w14:paraId="7AC19DCC" w14:textId="535C9652" w:rsidR="008D33D4" w:rsidRPr="00041297" w:rsidRDefault="008D33D4" w:rsidP="00753C04">
      <w:pPr>
        <w:jc w:val="both"/>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vous pouvez contacter </w:t>
      </w:r>
      <w:proofErr w:type="spellStart"/>
      <w:r w:rsidR="00496224" w:rsidRPr="00041297">
        <w:rPr>
          <w:rFonts w:ascii="Marianne" w:hAnsi="Marianne"/>
          <w:sz w:val="20"/>
          <w:szCs w:val="20"/>
        </w:rPr>
        <w:t>FranceAgriMer</w:t>
      </w:r>
      <w:proofErr w:type="spellEnd"/>
      <w:r w:rsidR="00496224" w:rsidRPr="00041297">
        <w:rPr>
          <w:rFonts w:ascii="Marianne" w:hAnsi="Marianne"/>
          <w:sz w:val="20"/>
          <w:szCs w:val="20"/>
        </w:rPr>
        <w:t xml:space="preserve"> par courriel en décrivant précisément votre problème ou le blocage rencontré afin qu’une solution précise vous soit apportée.</w:t>
      </w:r>
    </w:p>
    <w:p w14:paraId="175FDAE1" w14:textId="6EBA6BC9" w:rsidR="00496224" w:rsidRPr="00041297" w:rsidRDefault="00152D4F" w:rsidP="00753C04">
      <w:pPr>
        <w:jc w:val="both"/>
        <w:rPr>
          <w:rFonts w:ascii="Marianne" w:hAnsi="Marianne"/>
          <w:sz w:val="20"/>
          <w:szCs w:val="20"/>
        </w:rPr>
      </w:pPr>
      <w:hyperlink r:id="rId62"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753C04">
      <w:pPr>
        <w:jc w:val="both"/>
        <w:rPr>
          <w:rFonts w:ascii="Marianne" w:hAnsi="Marianne"/>
          <w:sz w:val="20"/>
          <w:szCs w:val="20"/>
        </w:rPr>
      </w:pPr>
    </w:p>
    <w:p w14:paraId="658674D4" w14:textId="320F0EEF" w:rsidR="008D33D4" w:rsidRPr="0071776A" w:rsidRDefault="008D33D4" w:rsidP="00753C04">
      <w:pPr>
        <w:pStyle w:val="Paragraphedeliste"/>
        <w:numPr>
          <w:ilvl w:val="0"/>
          <w:numId w:val="3"/>
        </w:numPr>
        <w:jc w:val="both"/>
        <w:rPr>
          <w:rFonts w:ascii="Marianne" w:hAnsi="Marianne"/>
          <w:b/>
          <w:i/>
          <w:color w:val="00B050"/>
        </w:rPr>
      </w:pPr>
      <w:r w:rsidRPr="0071776A">
        <w:rPr>
          <w:rFonts w:ascii="Marianne" w:hAnsi="Marianne"/>
          <w:b/>
          <w:i/>
          <w:color w:val="00B050"/>
        </w:rPr>
        <w:t>Je souhaite vérifier que vous avez bien reçu ma demande et mes documents.</w:t>
      </w:r>
    </w:p>
    <w:p w14:paraId="723CCE17" w14:textId="77777777"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90C456D" w14:textId="6A96FEDC"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78D5D603" w14:textId="74D14A27" w:rsidR="00332533" w:rsidRPr="0071776A" w:rsidRDefault="00332533" w:rsidP="00753C04">
      <w:pPr>
        <w:pStyle w:val="Titre1"/>
        <w:jc w:val="both"/>
        <w:rPr>
          <w:rFonts w:ascii="Marianne" w:hAnsi="Marianne"/>
          <w:color w:val="00B050"/>
        </w:rPr>
      </w:pPr>
      <w:bookmarkStart w:id="32" w:name="_Toc65748999"/>
      <w:r w:rsidRPr="0071776A">
        <w:rPr>
          <w:rFonts w:ascii="Marianne" w:hAnsi="Marianne"/>
          <w:color w:val="00B050"/>
        </w:rPr>
        <w:t>C</w:t>
      </w:r>
      <w:r w:rsidR="006F7D1D">
        <w:rPr>
          <w:rFonts w:ascii="Marianne" w:hAnsi="Marianne"/>
          <w:color w:val="00B050"/>
        </w:rPr>
        <w:t>ontact</w:t>
      </w:r>
      <w:bookmarkEnd w:id="32"/>
      <w:r w:rsidR="006F7D1D">
        <w:rPr>
          <w:rFonts w:ascii="Marianne" w:hAnsi="Marianne"/>
          <w:color w:val="00B050"/>
        </w:rPr>
        <w:t xml:space="preserve"> </w:t>
      </w:r>
    </w:p>
    <w:p w14:paraId="6D795512" w14:textId="761B7F79" w:rsidR="008B4B9F" w:rsidRPr="00041297" w:rsidRDefault="008B4B9F" w:rsidP="00753C04">
      <w:pPr>
        <w:jc w:val="both"/>
        <w:rPr>
          <w:rFonts w:ascii="Marianne" w:hAnsi="Marianne"/>
          <w:sz w:val="20"/>
          <w:szCs w:val="20"/>
        </w:rPr>
      </w:pPr>
      <w:proofErr w:type="spellStart"/>
      <w:r w:rsidRPr="00041297">
        <w:rPr>
          <w:rFonts w:ascii="Marianne" w:hAnsi="Marianne"/>
          <w:b/>
          <w:sz w:val="20"/>
          <w:szCs w:val="20"/>
        </w:rPr>
        <w:t>FranceAgriMer</w:t>
      </w:r>
      <w:proofErr w:type="spellEnd"/>
      <w:r w:rsidRPr="00041297">
        <w:rPr>
          <w:rFonts w:ascii="Calibri" w:hAnsi="Calibri" w:cs="Calibri"/>
          <w:sz w:val="20"/>
          <w:szCs w:val="20"/>
        </w:rPr>
        <w:t> </w:t>
      </w:r>
      <w:r w:rsidRPr="00041297">
        <w:rPr>
          <w:rFonts w:ascii="Marianne" w:hAnsi="Marianne"/>
          <w:sz w:val="20"/>
          <w:szCs w:val="20"/>
        </w:rPr>
        <w:t xml:space="preserve">: </w:t>
      </w:r>
      <w:hyperlink r:id="rId63"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64"/>
      <w:footerReference w:type="default" r:id="rId65"/>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BCE2A" w14:textId="77777777" w:rsidR="00B95421" w:rsidRDefault="00B95421">
      <w:r>
        <w:separator/>
      </w:r>
    </w:p>
  </w:endnote>
  <w:endnote w:type="continuationSeparator" w:id="0">
    <w:p w14:paraId="4E503E34" w14:textId="77777777" w:rsidR="00B95421" w:rsidRDefault="00B95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Gras">
    <w:panose1 w:val="020B0704020202020204"/>
    <w:charset w:val="00"/>
    <w:family w:val="swiss"/>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Marianne">
    <w:panose1 w:val="02000000000000000000"/>
    <w:charset w:val="00"/>
    <w:family w:val="modern"/>
    <w:notTrueType/>
    <w:pitch w:val="variable"/>
    <w:sig w:usb0="0000000F"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B95421" w:rsidRDefault="00B95421"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B95421" w:rsidRDefault="00B95421"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B95421" w:rsidRDefault="00B95421"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52D4F">
      <w:rPr>
        <w:rStyle w:val="Numrodepage"/>
        <w:noProof/>
      </w:rPr>
      <w:t>12</w:t>
    </w:r>
    <w:r>
      <w:rPr>
        <w:rStyle w:val="Numrodepage"/>
      </w:rPr>
      <w:fldChar w:fldCharType="end"/>
    </w:r>
  </w:p>
  <w:p w14:paraId="243AE28A" w14:textId="77777777" w:rsidR="00B95421" w:rsidRDefault="00B95421"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460DE" w14:textId="77777777" w:rsidR="00B95421" w:rsidRDefault="00B95421">
      <w:r>
        <w:separator/>
      </w:r>
    </w:p>
  </w:footnote>
  <w:footnote w:type="continuationSeparator" w:id="0">
    <w:p w14:paraId="464C412F" w14:textId="77777777" w:rsidR="00B95421" w:rsidRDefault="00B95421">
      <w:r>
        <w:continuationSeparator/>
      </w:r>
    </w:p>
  </w:footnote>
  <w:footnote w:id="1">
    <w:p w14:paraId="065963A4" w14:textId="77777777" w:rsidR="00B95421" w:rsidRDefault="00B95421" w:rsidP="00E404C8">
      <w:pPr>
        <w:pStyle w:val="Notedebasdepage"/>
      </w:pPr>
      <w:r>
        <w:rPr>
          <w:rStyle w:val="Caractresdenotedebasdepage"/>
        </w:rPr>
        <w:footnoteRef/>
      </w:r>
      <w:r>
        <w:rPr>
          <w:rFonts w:eastAsia="Marianne"/>
          <w:sz w:val="16"/>
          <w:szCs w:val="16"/>
        </w:rPr>
        <w:t xml:space="preserve"> </w:t>
      </w:r>
      <w:r>
        <w:rPr>
          <w:sz w:val="16"/>
          <w:szCs w:val="16"/>
        </w:rPr>
        <w:t xml:space="preserve">Ce montant est celui du </w:t>
      </w:r>
      <w:r>
        <w:rPr>
          <w:sz w:val="16"/>
          <w:szCs w:val="16"/>
          <w:lang w:eastAsia="en-US"/>
        </w:rPr>
        <w:t>barème de l’assurance «</w:t>
      </w:r>
      <w:r>
        <w:rPr>
          <w:rFonts w:ascii="Calibri" w:hAnsi="Calibri" w:cs="Calibri"/>
          <w:sz w:val="16"/>
          <w:szCs w:val="16"/>
          <w:lang w:eastAsia="en-US"/>
        </w:rPr>
        <w:t> </w:t>
      </w:r>
      <w:r>
        <w:rPr>
          <w:sz w:val="16"/>
          <w:szCs w:val="16"/>
          <w:lang w:eastAsia="en-US"/>
        </w:rPr>
        <w:t>socle</w:t>
      </w:r>
      <w:r>
        <w:rPr>
          <w:rFonts w:ascii="Calibri" w:hAnsi="Calibri" w:cs="Calibri"/>
          <w:sz w:val="16"/>
          <w:szCs w:val="16"/>
          <w:lang w:eastAsia="en-US"/>
        </w:rPr>
        <w:t> </w:t>
      </w:r>
      <w:r>
        <w:rPr>
          <w:sz w:val="16"/>
          <w:szCs w:val="16"/>
          <w:lang w:eastAsia="en-US"/>
        </w:rPr>
        <w:t>».</w:t>
      </w:r>
    </w:p>
  </w:footnote>
  <w:footnote w:id="2">
    <w:p w14:paraId="2E504613" w14:textId="77777777" w:rsidR="00B95421" w:rsidRDefault="00B95421" w:rsidP="00E404C8">
      <w:pPr>
        <w:pStyle w:val="Notedebasdepage"/>
      </w:pPr>
      <w:r>
        <w:rPr>
          <w:rStyle w:val="Caractresdenotedebasdepage"/>
        </w:rPr>
        <w:footnoteRef/>
      </w:r>
      <w:r>
        <w:rPr>
          <w:rStyle w:val="Caractresdenotedebasdepage"/>
        </w:rPr>
        <w:tab/>
      </w:r>
      <w:r>
        <w:rPr>
          <w:rFonts w:eastAsia="Marianne"/>
          <w:sz w:val="16"/>
          <w:szCs w:val="16"/>
        </w:rPr>
        <w:t xml:space="preserve"> </w:t>
      </w:r>
      <w:r>
        <w:rPr>
          <w:sz w:val="16"/>
          <w:szCs w:val="16"/>
        </w:rPr>
        <w:t>Les rendements s’expriment en tonnes de betterave à 16° de sucre par hectare.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13"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5" w15:restartNumberingAfterBreak="0">
    <w:nsid w:val="11F2300E"/>
    <w:multiLevelType w:val="hybridMultilevel"/>
    <w:tmpl w:val="50AE729A"/>
    <w:lvl w:ilvl="0" w:tplc="840E84DE">
      <w:start w:val="1"/>
      <w:numFmt w:val="bullet"/>
      <w:lvlText w:val=""/>
      <w:lvlJc w:val="left"/>
      <w:pPr>
        <w:ind w:left="360" w:hanging="360"/>
      </w:pPr>
      <w:rPr>
        <w:rFonts w:ascii="Wingdings" w:hAnsi="Wingdings" w:hint="default"/>
        <w:color w:val="92D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7CF14F6"/>
    <w:multiLevelType w:val="hybridMultilevel"/>
    <w:tmpl w:val="9F7E15AA"/>
    <w:lvl w:ilvl="0" w:tplc="F0C6A4E6">
      <w:start w:val="1"/>
      <w:numFmt w:val="bullet"/>
      <w:lvlText w:val=""/>
      <w:lvlJc w:val="left"/>
      <w:pPr>
        <w:ind w:left="720" w:hanging="360"/>
      </w:pPr>
      <w:rPr>
        <w:rFonts w:ascii="Wingdings" w:hAnsi="Wingdings" w:hint="default"/>
        <w:color w:val="549E39"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44250E3A"/>
    <w:multiLevelType w:val="hybridMultilevel"/>
    <w:tmpl w:val="6B6683EA"/>
    <w:lvl w:ilvl="0" w:tplc="12861844">
      <w:start w:val="1"/>
      <w:numFmt w:val="decimal"/>
      <w:lvlText w:val="%1-"/>
      <w:lvlJc w:val="left"/>
      <w:pPr>
        <w:ind w:left="928"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1B83B3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5"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30"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27"/>
  </w:num>
  <w:num w:numId="2">
    <w:abstractNumId w:val="30"/>
  </w:num>
  <w:num w:numId="3">
    <w:abstractNumId w:val="22"/>
  </w:num>
  <w:num w:numId="4">
    <w:abstractNumId w:val="28"/>
  </w:num>
  <w:num w:numId="5">
    <w:abstractNumId w:val="17"/>
  </w:num>
  <w:num w:numId="6">
    <w:abstractNumId w:val="20"/>
  </w:num>
  <w:num w:numId="7">
    <w:abstractNumId w:val="25"/>
  </w:num>
  <w:num w:numId="8">
    <w:abstractNumId w:val="15"/>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6"/>
  </w:num>
  <w:num w:numId="12">
    <w:abstractNumId w:val="0"/>
  </w:num>
  <w:num w:numId="13">
    <w:abstractNumId w:val="24"/>
  </w:num>
  <w:num w:numId="14">
    <w:abstractNumId w:val="23"/>
  </w:num>
  <w:num w:numId="15">
    <w:abstractNumId w:val="13"/>
  </w:num>
  <w:num w:numId="16">
    <w:abstractNumId w:val="11"/>
  </w:num>
  <w:num w:numId="17">
    <w:abstractNumId w:val="21"/>
  </w:num>
  <w:num w:numId="18">
    <w:abstractNumId w:val="29"/>
  </w:num>
  <w:num w:numId="19">
    <w:abstractNumId w:val="18"/>
  </w:num>
  <w:num w:numId="20">
    <w:abstractNumId w:val="14"/>
  </w:num>
  <w:num w:numId="21">
    <w:abstractNumId w:val="12"/>
  </w:num>
  <w:num w:numId="22">
    <w:abstractNumId w:val="19"/>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6315"/>
    <w:rsid w:val="00017664"/>
    <w:rsid w:val="00023F9F"/>
    <w:rsid w:val="000249B8"/>
    <w:rsid w:val="00025E67"/>
    <w:rsid w:val="0003258B"/>
    <w:rsid w:val="0003327B"/>
    <w:rsid w:val="00035845"/>
    <w:rsid w:val="00041297"/>
    <w:rsid w:val="00042EFD"/>
    <w:rsid w:val="0004726D"/>
    <w:rsid w:val="0005181B"/>
    <w:rsid w:val="00060273"/>
    <w:rsid w:val="0006090B"/>
    <w:rsid w:val="0006135C"/>
    <w:rsid w:val="00063CA4"/>
    <w:rsid w:val="00065DE0"/>
    <w:rsid w:val="00066424"/>
    <w:rsid w:val="00071000"/>
    <w:rsid w:val="00071D52"/>
    <w:rsid w:val="00072635"/>
    <w:rsid w:val="00072907"/>
    <w:rsid w:val="0007619F"/>
    <w:rsid w:val="00083A17"/>
    <w:rsid w:val="00084490"/>
    <w:rsid w:val="00084C55"/>
    <w:rsid w:val="00085221"/>
    <w:rsid w:val="000856E7"/>
    <w:rsid w:val="00086D7E"/>
    <w:rsid w:val="00087858"/>
    <w:rsid w:val="00090874"/>
    <w:rsid w:val="000925D0"/>
    <w:rsid w:val="000933DF"/>
    <w:rsid w:val="000946E4"/>
    <w:rsid w:val="0009511D"/>
    <w:rsid w:val="00095538"/>
    <w:rsid w:val="00097007"/>
    <w:rsid w:val="00097366"/>
    <w:rsid w:val="0009741F"/>
    <w:rsid w:val="000A0450"/>
    <w:rsid w:val="000A1CE7"/>
    <w:rsid w:val="000A2183"/>
    <w:rsid w:val="000A3839"/>
    <w:rsid w:val="000A44FC"/>
    <w:rsid w:val="000A47EE"/>
    <w:rsid w:val="000A4E0D"/>
    <w:rsid w:val="000A6DB7"/>
    <w:rsid w:val="000A6FF4"/>
    <w:rsid w:val="000B6AA8"/>
    <w:rsid w:val="000C40CA"/>
    <w:rsid w:val="000C6A17"/>
    <w:rsid w:val="000C6F65"/>
    <w:rsid w:val="000D2DBE"/>
    <w:rsid w:val="000D33BF"/>
    <w:rsid w:val="000D65FF"/>
    <w:rsid w:val="000E17E0"/>
    <w:rsid w:val="000E366E"/>
    <w:rsid w:val="000E3B8A"/>
    <w:rsid w:val="000E619D"/>
    <w:rsid w:val="000F112F"/>
    <w:rsid w:val="000F191A"/>
    <w:rsid w:val="000F6A8B"/>
    <w:rsid w:val="000F6C3B"/>
    <w:rsid w:val="000F7283"/>
    <w:rsid w:val="001010CA"/>
    <w:rsid w:val="00106053"/>
    <w:rsid w:val="001115E7"/>
    <w:rsid w:val="00111FF2"/>
    <w:rsid w:val="00112E5A"/>
    <w:rsid w:val="00123DCE"/>
    <w:rsid w:val="00124925"/>
    <w:rsid w:val="00124E4A"/>
    <w:rsid w:val="001300CE"/>
    <w:rsid w:val="001305AD"/>
    <w:rsid w:val="00134F8C"/>
    <w:rsid w:val="00136681"/>
    <w:rsid w:val="00136A68"/>
    <w:rsid w:val="001442C6"/>
    <w:rsid w:val="00144B25"/>
    <w:rsid w:val="00147C5D"/>
    <w:rsid w:val="00152191"/>
    <w:rsid w:val="00152D4F"/>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76D80"/>
    <w:rsid w:val="00183AF7"/>
    <w:rsid w:val="00183FF3"/>
    <w:rsid w:val="0018658B"/>
    <w:rsid w:val="00186969"/>
    <w:rsid w:val="0019029A"/>
    <w:rsid w:val="001919AF"/>
    <w:rsid w:val="00192C12"/>
    <w:rsid w:val="00194425"/>
    <w:rsid w:val="00194E4C"/>
    <w:rsid w:val="00197054"/>
    <w:rsid w:val="001A0E15"/>
    <w:rsid w:val="001A13DF"/>
    <w:rsid w:val="001A1F6A"/>
    <w:rsid w:val="001A6875"/>
    <w:rsid w:val="001B45D9"/>
    <w:rsid w:val="001B7870"/>
    <w:rsid w:val="001C0473"/>
    <w:rsid w:val="001C0BC2"/>
    <w:rsid w:val="001C62AE"/>
    <w:rsid w:val="001C69EE"/>
    <w:rsid w:val="001D13F9"/>
    <w:rsid w:val="001D2A79"/>
    <w:rsid w:val="001D3931"/>
    <w:rsid w:val="001D6792"/>
    <w:rsid w:val="001D6794"/>
    <w:rsid w:val="001D6A00"/>
    <w:rsid w:val="001E0623"/>
    <w:rsid w:val="001E07EF"/>
    <w:rsid w:val="001E221F"/>
    <w:rsid w:val="001E223D"/>
    <w:rsid w:val="001E229B"/>
    <w:rsid w:val="001E3454"/>
    <w:rsid w:val="001E4148"/>
    <w:rsid w:val="001E49AB"/>
    <w:rsid w:val="001F197D"/>
    <w:rsid w:val="001F3F6A"/>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74DC"/>
    <w:rsid w:val="002405A5"/>
    <w:rsid w:val="0024083B"/>
    <w:rsid w:val="00240A15"/>
    <w:rsid w:val="00241B2D"/>
    <w:rsid w:val="00242B27"/>
    <w:rsid w:val="00244D51"/>
    <w:rsid w:val="00246541"/>
    <w:rsid w:val="002547C9"/>
    <w:rsid w:val="0026227C"/>
    <w:rsid w:val="00263A88"/>
    <w:rsid w:val="00264502"/>
    <w:rsid w:val="00266AB2"/>
    <w:rsid w:val="00270636"/>
    <w:rsid w:val="00271156"/>
    <w:rsid w:val="00271FCC"/>
    <w:rsid w:val="0027286C"/>
    <w:rsid w:val="00272C0D"/>
    <w:rsid w:val="00273D48"/>
    <w:rsid w:val="002743F3"/>
    <w:rsid w:val="00283790"/>
    <w:rsid w:val="00285FD7"/>
    <w:rsid w:val="00286AA0"/>
    <w:rsid w:val="00287B81"/>
    <w:rsid w:val="0029052A"/>
    <w:rsid w:val="00291744"/>
    <w:rsid w:val="002926B0"/>
    <w:rsid w:val="00292B97"/>
    <w:rsid w:val="00294E7A"/>
    <w:rsid w:val="002956E4"/>
    <w:rsid w:val="002A07F4"/>
    <w:rsid w:val="002A0DA4"/>
    <w:rsid w:val="002A30AD"/>
    <w:rsid w:val="002A40CD"/>
    <w:rsid w:val="002A7DEF"/>
    <w:rsid w:val="002B1A5D"/>
    <w:rsid w:val="002B241B"/>
    <w:rsid w:val="002B38EC"/>
    <w:rsid w:val="002B4C0B"/>
    <w:rsid w:val="002B6F36"/>
    <w:rsid w:val="002C0983"/>
    <w:rsid w:val="002C3791"/>
    <w:rsid w:val="002C45A9"/>
    <w:rsid w:val="002C534C"/>
    <w:rsid w:val="002C7AC3"/>
    <w:rsid w:val="002D0752"/>
    <w:rsid w:val="002D186F"/>
    <w:rsid w:val="002D542E"/>
    <w:rsid w:val="002D724D"/>
    <w:rsid w:val="002E057A"/>
    <w:rsid w:val="002E1B3E"/>
    <w:rsid w:val="002E1C77"/>
    <w:rsid w:val="002E2B27"/>
    <w:rsid w:val="002E2E34"/>
    <w:rsid w:val="002E462B"/>
    <w:rsid w:val="002E538C"/>
    <w:rsid w:val="002F0261"/>
    <w:rsid w:val="002F38D3"/>
    <w:rsid w:val="002F41E2"/>
    <w:rsid w:val="002F42D8"/>
    <w:rsid w:val="002F7AE7"/>
    <w:rsid w:val="00300873"/>
    <w:rsid w:val="00300AA1"/>
    <w:rsid w:val="003025F7"/>
    <w:rsid w:val="0030497B"/>
    <w:rsid w:val="00305D4A"/>
    <w:rsid w:val="00306E10"/>
    <w:rsid w:val="00310431"/>
    <w:rsid w:val="003114BE"/>
    <w:rsid w:val="00313221"/>
    <w:rsid w:val="0031424A"/>
    <w:rsid w:val="00315661"/>
    <w:rsid w:val="0031743A"/>
    <w:rsid w:val="0032344A"/>
    <w:rsid w:val="00323B18"/>
    <w:rsid w:val="00323B77"/>
    <w:rsid w:val="00332533"/>
    <w:rsid w:val="00333BB5"/>
    <w:rsid w:val="00334091"/>
    <w:rsid w:val="003342C1"/>
    <w:rsid w:val="00334468"/>
    <w:rsid w:val="0033527C"/>
    <w:rsid w:val="003354DF"/>
    <w:rsid w:val="003438D6"/>
    <w:rsid w:val="00344550"/>
    <w:rsid w:val="00345841"/>
    <w:rsid w:val="00346365"/>
    <w:rsid w:val="003514ED"/>
    <w:rsid w:val="00353A58"/>
    <w:rsid w:val="00355EB9"/>
    <w:rsid w:val="003579F3"/>
    <w:rsid w:val="00361AAB"/>
    <w:rsid w:val="00362A9D"/>
    <w:rsid w:val="00370571"/>
    <w:rsid w:val="0037328E"/>
    <w:rsid w:val="003738F8"/>
    <w:rsid w:val="00373F54"/>
    <w:rsid w:val="003774A3"/>
    <w:rsid w:val="00377EC4"/>
    <w:rsid w:val="00377EE0"/>
    <w:rsid w:val="003805DE"/>
    <w:rsid w:val="00380A7D"/>
    <w:rsid w:val="0038127E"/>
    <w:rsid w:val="003819B5"/>
    <w:rsid w:val="00385605"/>
    <w:rsid w:val="00385DBD"/>
    <w:rsid w:val="00396E19"/>
    <w:rsid w:val="003973CC"/>
    <w:rsid w:val="003A0476"/>
    <w:rsid w:val="003A29A8"/>
    <w:rsid w:val="003A3FC8"/>
    <w:rsid w:val="003A4655"/>
    <w:rsid w:val="003A485F"/>
    <w:rsid w:val="003A4E94"/>
    <w:rsid w:val="003A62D6"/>
    <w:rsid w:val="003A63F4"/>
    <w:rsid w:val="003A7568"/>
    <w:rsid w:val="003B2461"/>
    <w:rsid w:val="003B2A46"/>
    <w:rsid w:val="003B2B33"/>
    <w:rsid w:val="003B4400"/>
    <w:rsid w:val="003B52AA"/>
    <w:rsid w:val="003C015E"/>
    <w:rsid w:val="003C7142"/>
    <w:rsid w:val="003D3214"/>
    <w:rsid w:val="003D4876"/>
    <w:rsid w:val="003D6282"/>
    <w:rsid w:val="003E1276"/>
    <w:rsid w:val="003E1AB6"/>
    <w:rsid w:val="003E2550"/>
    <w:rsid w:val="003E3815"/>
    <w:rsid w:val="003E66D4"/>
    <w:rsid w:val="003F58A4"/>
    <w:rsid w:val="003F6363"/>
    <w:rsid w:val="00400F9B"/>
    <w:rsid w:val="004024C5"/>
    <w:rsid w:val="00403B49"/>
    <w:rsid w:val="00412DFB"/>
    <w:rsid w:val="0041643E"/>
    <w:rsid w:val="004210C6"/>
    <w:rsid w:val="00422448"/>
    <w:rsid w:val="00422EC5"/>
    <w:rsid w:val="00422F70"/>
    <w:rsid w:val="00423CE4"/>
    <w:rsid w:val="004252F3"/>
    <w:rsid w:val="0042694C"/>
    <w:rsid w:val="00427DF6"/>
    <w:rsid w:val="00431235"/>
    <w:rsid w:val="004363F1"/>
    <w:rsid w:val="00443EE9"/>
    <w:rsid w:val="00443FDF"/>
    <w:rsid w:val="00447326"/>
    <w:rsid w:val="004507E9"/>
    <w:rsid w:val="004519F7"/>
    <w:rsid w:val="0045458C"/>
    <w:rsid w:val="00457327"/>
    <w:rsid w:val="00457628"/>
    <w:rsid w:val="00461077"/>
    <w:rsid w:val="0046111B"/>
    <w:rsid w:val="00461690"/>
    <w:rsid w:val="00463EA6"/>
    <w:rsid w:val="00467576"/>
    <w:rsid w:val="00472438"/>
    <w:rsid w:val="00472FB2"/>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A3222"/>
    <w:rsid w:val="004A3807"/>
    <w:rsid w:val="004B0F0E"/>
    <w:rsid w:val="004B11EF"/>
    <w:rsid w:val="004B21C7"/>
    <w:rsid w:val="004B3C30"/>
    <w:rsid w:val="004B7E1B"/>
    <w:rsid w:val="004C2A67"/>
    <w:rsid w:val="004C2CE3"/>
    <w:rsid w:val="004C2DAA"/>
    <w:rsid w:val="004C5B00"/>
    <w:rsid w:val="004D0308"/>
    <w:rsid w:val="004D1133"/>
    <w:rsid w:val="004D28C0"/>
    <w:rsid w:val="004D6569"/>
    <w:rsid w:val="004D6BA1"/>
    <w:rsid w:val="004D6E3D"/>
    <w:rsid w:val="004E66B7"/>
    <w:rsid w:val="004F3958"/>
    <w:rsid w:val="004F56B8"/>
    <w:rsid w:val="005018F1"/>
    <w:rsid w:val="00502228"/>
    <w:rsid w:val="00506AAE"/>
    <w:rsid w:val="0050740D"/>
    <w:rsid w:val="0051082C"/>
    <w:rsid w:val="00511EBF"/>
    <w:rsid w:val="005132C1"/>
    <w:rsid w:val="005166B5"/>
    <w:rsid w:val="005171D9"/>
    <w:rsid w:val="0052046C"/>
    <w:rsid w:val="00522090"/>
    <w:rsid w:val="0052235D"/>
    <w:rsid w:val="00524702"/>
    <w:rsid w:val="0052660C"/>
    <w:rsid w:val="00531D3C"/>
    <w:rsid w:val="00532AB8"/>
    <w:rsid w:val="0053385E"/>
    <w:rsid w:val="00534D72"/>
    <w:rsid w:val="00536A2A"/>
    <w:rsid w:val="00541248"/>
    <w:rsid w:val="0054178A"/>
    <w:rsid w:val="0054282C"/>
    <w:rsid w:val="00551BB0"/>
    <w:rsid w:val="00551DE4"/>
    <w:rsid w:val="00554002"/>
    <w:rsid w:val="005616BE"/>
    <w:rsid w:val="00563254"/>
    <w:rsid w:val="00563C8C"/>
    <w:rsid w:val="0056758F"/>
    <w:rsid w:val="0056769A"/>
    <w:rsid w:val="00572579"/>
    <w:rsid w:val="005769A1"/>
    <w:rsid w:val="00576CBB"/>
    <w:rsid w:val="005804F8"/>
    <w:rsid w:val="0058092E"/>
    <w:rsid w:val="00587610"/>
    <w:rsid w:val="00590C98"/>
    <w:rsid w:val="00591A71"/>
    <w:rsid w:val="00591F21"/>
    <w:rsid w:val="005932D6"/>
    <w:rsid w:val="00594195"/>
    <w:rsid w:val="005972B3"/>
    <w:rsid w:val="005A1892"/>
    <w:rsid w:val="005A346B"/>
    <w:rsid w:val="005A4B0E"/>
    <w:rsid w:val="005A50AD"/>
    <w:rsid w:val="005A5577"/>
    <w:rsid w:val="005A5E82"/>
    <w:rsid w:val="005A67E7"/>
    <w:rsid w:val="005B0286"/>
    <w:rsid w:val="005B177B"/>
    <w:rsid w:val="005B183F"/>
    <w:rsid w:val="005B1E8A"/>
    <w:rsid w:val="005C0EF6"/>
    <w:rsid w:val="005C1057"/>
    <w:rsid w:val="005C16E1"/>
    <w:rsid w:val="005C28BF"/>
    <w:rsid w:val="005D24B4"/>
    <w:rsid w:val="005D5A53"/>
    <w:rsid w:val="005D6325"/>
    <w:rsid w:val="005D6479"/>
    <w:rsid w:val="005D7D27"/>
    <w:rsid w:val="005E0D8D"/>
    <w:rsid w:val="005E302E"/>
    <w:rsid w:val="005E5881"/>
    <w:rsid w:val="005E692E"/>
    <w:rsid w:val="005F4CF2"/>
    <w:rsid w:val="005F7CD9"/>
    <w:rsid w:val="006002D4"/>
    <w:rsid w:val="006016EE"/>
    <w:rsid w:val="00601A2A"/>
    <w:rsid w:val="00604E56"/>
    <w:rsid w:val="006052C6"/>
    <w:rsid w:val="0060703C"/>
    <w:rsid w:val="006072A5"/>
    <w:rsid w:val="00610FC2"/>
    <w:rsid w:val="00611A17"/>
    <w:rsid w:val="00611C29"/>
    <w:rsid w:val="00613A84"/>
    <w:rsid w:val="00615A11"/>
    <w:rsid w:val="00622C95"/>
    <w:rsid w:val="0062464E"/>
    <w:rsid w:val="00625C5C"/>
    <w:rsid w:val="00626F7D"/>
    <w:rsid w:val="00632522"/>
    <w:rsid w:val="006379D8"/>
    <w:rsid w:val="00643C8E"/>
    <w:rsid w:val="006450BD"/>
    <w:rsid w:val="006455AE"/>
    <w:rsid w:val="0064592C"/>
    <w:rsid w:val="0064595C"/>
    <w:rsid w:val="00646727"/>
    <w:rsid w:val="00652C55"/>
    <w:rsid w:val="00655D8F"/>
    <w:rsid w:val="006560F9"/>
    <w:rsid w:val="0065660D"/>
    <w:rsid w:val="006579B7"/>
    <w:rsid w:val="006628F6"/>
    <w:rsid w:val="0066427F"/>
    <w:rsid w:val="00665C81"/>
    <w:rsid w:val="00665CB2"/>
    <w:rsid w:val="0066788B"/>
    <w:rsid w:val="006731FD"/>
    <w:rsid w:val="00675139"/>
    <w:rsid w:val="00675472"/>
    <w:rsid w:val="006779F8"/>
    <w:rsid w:val="00681371"/>
    <w:rsid w:val="00681FFE"/>
    <w:rsid w:val="00683484"/>
    <w:rsid w:val="0069053F"/>
    <w:rsid w:val="00690793"/>
    <w:rsid w:val="00696608"/>
    <w:rsid w:val="006A5874"/>
    <w:rsid w:val="006A6AE5"/>
    <w:rsid w:val="006A76CD"/>
    <w:rsid w:val="006A7AA1"/>
    <w:rsid w:val="006B6C76"/>
    <w:rsid w:val="006B7CEC"/>
    <w:rsid w:val="006B7D80"/>
    <w:rsid w:val="006C139E"/>
    <w:rsid w:val="006C7B5D"/>
    <w:rsid w:val="006D21E0"/>
    <w:rsid w:val="006D638A"/>
    <w:rsid w:val="006D7151"/>
    <w:rsid w:val="006E1874"/>
    <w:rsid w:val="006E47F0"/>
    <w:rsid w:val="006E5E3F"/>
    <w:rsid w:val="006F07CC"/>
    <w:rsid w:val="006F10F0"/>
    <w:rsid w:val="006F143E"/>
    <w:rsid w:val="006F396D"/>
    <w:rsid w:val="006F4998"/>
    <w:rsid w:val="006F51D7"/>
    <w:rsid w:val="006F7C0E"/>
    <w:rsid w:val="006F7D1D"/>
    <w:rsid w:val="00701731"/>
    <w:rsid w:val="00701B8C"/>
    <w:rsid w:val="00702C1A"/>
    <w:rsid w:val="00703C26"/>
    <w:rsid w:val="00712579"/>
    <w:rsid w:val="007133CE"/>
    <w:rsid w:val="00713D72"/>
    <w:rsid w:val="0071776A"/>
    <w:rsid w:val="00717ACD"/>
    <w:rsid w:val="00721449"/>
    <w:rsid w:val="00723D40"/>
    <w:rsid w:val="0072437B"/>
    <w:rsid w:val="00726F62"/>
    <w:rsid w:val="00727BD9"/>
    <w:rsid w:val="00732657"/>
    <w:rsid w:val="00734DB9"/>
    <w:rsid w:val="00735525"/>
    <w:rsid w:val="00735FD8"/>
    <w:rsid w:val="007401F4"/>
    <w:rsid w:val="00743FC1"/>
    <w:rsid w:val="0074632C"/>
    <w:rsid w:val="0074777C"/>
    <w:rsid w:val="00751C04"/>
    <w:rsid w:val="00752C8C"/>
    <w:rsid w:val="00753314"/>
    <w:rsid w:val="00753C04"/>
    <w:rsid w:val="00755019"/>
    <w:rsid w:val="0075540C"/>
    <w:rsid w:val="0076146E"/>
    <w:rsid w:val="00762368"/>
    <w:rsid w:val="00763196"/>
    <w:rsid w:val="007642C1"/>
    <w:rsid w:val="00764C89"/>
    <w:rsid w:val="0076657C"/>
    <w:rsid w:val="0077008E"/>
    <w:rsid w:val="0077032F"/>
    <w:rsid w:val="00772A69"/>
    <w:rsid w:val="0077406B"/>
    <w:rsid w:val="00776973"/>
    <w:rsid w:val="0078201C"/>
    <w:rsid w:val="00782244"/>
    <w:rsid w:val="00783073"/>
    <w:rsid w:val="00784D76"/>
    <w:rsid w:val="00790E1C"/>
    <w:rsid w:val="00796C44"/>
    <w:rsid w:val="007A0326"/>
    <w:rsid w:val="007A23E0"/>
    <w:rsid w:val="007A2A51"/>
    <w:rsid w:val="007A605A"/>
    <w:rsid w:val="007A7DF8"/>
    <w:rsid w:val="007B0A51"/>
    <w:rsid w:val="007B414B"/>
    <w:rsid w:val="007B5C7C"/>
    <w:rsid w:val="007B7CF5"/>
    <w:rsid w:val="007C052F"/>
    <w:rsid w:val="007C29EB"/>
    <w:rsid w:val="007C2FF0"/>
    <w:rsid w:val="007C47E3"/>
    <w:rsid w:val="007C6477"/>
    <w:rsid w:val="007D16AF"/>
    <w:rsid w:val="007D3688"/>
    <w:rsid w:val="007D4D32"/>
    <w:rsid w:val="007D5297"/>
    <w:rsid w:val="007D543B"/>
    <w:rsid w:val="007D5634"/>
    <w:rsid w:val="007F1A00"/>
    <w:rsid w:val="007F20F8"/>
    <w:rsid w:val="007F4BDB"/>
    <w:rsid w:val="007F51C5"/>
    <w:rsid w:val="007F5277"/>
    <w:rsid w:val="007F5899"/>
    <w:rsid w:val="007F6D2A"/>
    <w:rsid w:val="00800091"/>
    <w:rsid w:val="0080156F"/>
    <w:rsid w:val="00803434"/>
    <w:rsid w:val="00803770"/>
    <w:rsid w:val="0080692F"/>
    <w:rsid w:val="00806935"/>
    <w:rsid w:val="00807418"/>
    <w:rsid w:val="0081705E"/>
    <w:rsid w:val="008201CD"/>
    <w:rsid w:val="008214CA"/>
    <w:rsid w:val="0082304F"/>
    <w:rsid w:val="00825093"/>
    <w:rsid w:val="00826A26"/>
    <w:rsid w:val="008279AB"/>
    <w:rsid w:val="00827B72"/>
    <w:rsid w:val="00832750"/>
    <w:rsid w:val="00834351"/>
    <w:rsid w:val="00835184"/>
    <w:rsid w:val="00835608"/>
    <w:rsid w:val="00837E79"/>
    <w:rsid w:val="00844730"/>
    <w:rsid w:val="00844B41"/>
    <w:rsid w:val="0084691D"/>
    <w:rsid w:val="00847317"/>
    <w:rsid w:val="008475C0"/>
    <w:rsid w:val="008511DA"/>
    <w:rsid w:val="008524A0"/>
    <w:rsid w:val="008526BD"/>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8463C"/>
    <w:rsid w:val="00886A07"/>
    <w:rsid w:val="00890ECE"/>
    <w:rsid w:val="0089210A"/>
    <w:rsid w:val="00894FA2"/>
    <w:rsid w:val="00895004"/>
    <w:rsid w:val="0089566A"/>
    <w:rsid w:val="00897A59"/>
    <w:rsid w:val="00897FB5"/>
    <w:rsid w:val="008A6BFC"/>
    <w:rsid w:val="008A77FF"/>
    <w:rsid w:val="008B15E0"/>
    <w:rsid w:val="008B31C6"/>
    <w:rsid w:val="008B36C6"/>
    <w:rsid w:val="008B36DF"/>
    <w:rsid w:val="008B4B75"/>
    <w:rsid w:val="008B4B9F"/>
    <w:rsid w:val="008B537C"/>
    <w:rsid w:val="008B7618"/>
    <w:rsid w:val="008C23A4"/>
    <w:rsid w:val="008C41AC"/>
    <w:rsid w:val="008C787F"/>
    <w:rsid w:val="008C7AB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8F6540"/>
    <w:rsid w:val="00900487"/>
    <w:rsid w:val="00905929"/>
    <w:rsid w:val="0090605D"/>
    <w:rsid w:val="0090652A"/>
    <w:rsid w:val="00907D18"/>
    <w:rsid w:val="009109A9"/>
    <w:rsid w:val="00911628"/>
    <w:rsid w:val="009151B8"/>
    <w:rsid w:val="009157E8"/>
    <w:rsid w:val="00916655"/>
    <w:rsid w:val="00917F73"/>
    <w:rsid w:val="009209B3"/>
    <w:rsid w:val="00921272"/>
    <w:rsid w:val="00921815"/>
    <w:rsid w:val="0092353B"/>
    <w:rsid w:val="00923FC5"/>
    <w:rsid w:val="00927001"/>
    <w:rsid w:val="00927564"/>
    <w:rsid w:val="00932181"/>
    <w:rsid w:val="00932BC0"/>
    <w:rsid w:val="0093401E"/>
    <w:rsid w:val="0093703C"/>
    <w:rsid w:val="00937B46"/>
    <w:rsid w:val="00940381"/>
    <w:rsid w:val="0094340C"/>
    <w:rsid w:val="00945039"/>
    <w:rsid w:val="00955146"/>
    <w:rsid w:val="00957F73"/>
    <w:rsid w:val="009617A8"/>
    <w:rsid w:val="00963457"/>
    <w:rsid w:val="00964071"/>
    <w:rsid w:val="009674E4"/>
    <w:rsid w:val="0097094D"/>
    <w:rsid w:val="009767E3"/>
    <w:rsid w:val="009810CE"/>
    <w:rsid w:val="00982F8E"/>
    <w:rsid w:val="0098502F"/>
    <w:rsid w:val="009939E5"/>
    <w:rsid w:val="00995226"/>
    <w:rsid w:val="00995239"/>
    <w:rsid w:val="009971B0"/>
    <w:rsid w:val="009973BF"/>
    <w:rsid w:val="009A04FF"/>
    <w:rsid w:val="009A0C0E"/>
    <w:rsid w:val="009A192F"/>
    <w:rsid w:val="009A272A"/>
    <w:rsid w:val="009A409C"/>
    <w:rsid w:val="009A5348"/>
    <w:rsid w:val="009A71A5"/>
    <w:rsid w:val="009A7759"/>
    <w:rsid w:val="009B33A8"/>
    <w:rsid w:val="009B40FC"/>
    <w:rsid w:val="009B7C85"/>
    <w:rsid w:val="009B7F3C"/>
    <w:rsid w:val="009C20E9"/>
    <w:rsid w:val="009C221F"/>
    <w:rsid w:val="009C7940"/>
    <w:rsid w:val="009D2558"/>
    <w:rsid w:val="009D55B6"/>
    <w:rsid w:val="009E1B95"/>
    <w:rsid w:val="009E30C3"/>
    <w:rsid w:val="009E5980"/>
    <w:rsid w:val="009E5E18"/>
    <w:rsid w:val="009F31A2"/>
    <w:rsid w:val="009F346A"/>
    <w:rsid w:val="009F529F"/>
    <w:rsid w:val="009F5D37"/>
    <w:rsid w:val="009F624C"/>
    <w:rsid w:val="00A028BB"/>
    <w:rsid w:val="00A02E45"/>
    <w:rsid w:val="00A032B6"/>
    <w:rsid w:val="00A0713E"/>
    <w:rsid w:val="00A100BF"/>
    <w:rsid w:val="00A10BB8"/>
    <w:rsid w:val="00A12D2B"/>
    <w:rsid w:val="00A144FD"/>
    <w:rsid w:val="00A1466D"/>
    <w:rsid w:val="00A17BCE"/>
    <w:rsid w:val="00A20993"/>
    <w:rsid w:val="00A227D3"/>
    <w:rsid w:val="00A25B53"/>
    <w:rsid w:val="00A2646A"/>
    <w:rsid w:val="00A27C60"/>
    <w:rsid w:val="00A327D1"/>
    <w:rsid w:val="00A34BD0"/>
    <w:rsid w:val="00A34D58"/>
    <w:rsid w:val="00A3535B"/>
    <w:rsid w:val="00A3592D"/>
    <w:rsid w:val="00A452E0"/>
    <w:rsid w:val="00A4557E"/>
    <w:rsid w:val="00A537F7"/>
    <w:rsid w:val="00A54A71"/>
    <w:rsid w:val="00A56D1A"/>
    <w:rsid w:val="00A60D76"/>
    <w:rsid w:val="00A612C5"/>
    <w:rsid w:val="00A621EF"/>
    <w:rsid w:val="00A62B15"/>
    <w:rsid w:val="00A63623"/>
    <w:rsid w:val="00A65C09"/>
    <w:rsid w:val="00A67B80"/>
    <w:rsid w:val="00A67B9D"/>
    <w:rsid w:val="00A705F7"/>
    <w:rsid w:val="00A728F6"/>
    <w:rsid w:val="00A7351C"/>
    <w:rsid w:val="00A753F7"/>
    <w:rsid w:val="00A758F7"/>
    <w:rsid w:val="00A769D3"/>
    <w:rsid w:val="00A7742A"/>
    <w:rsid w:val="00A778AA"/>
    <w:rsid w:val="00A80DBE"/>
    <w:rsid w:val="00A83385"/>
    <w:rsid w:val="00A840E6"/>
    <w:rsid w:val="00A85926"/>
    <w:rsid w:val="00A87A0B"/>
    <w:rsid w:val="00A91B68"/>
    <w:rsid w:val="00A92DB0"/>
    <w:rsid w:val="00A93478"/>
    <w:rsid w:val="00A963BD"/>
    <w:rsid w:val="00AA0EC8"/>
    <w:rsid w:val="00AA149A"/>
    <w:rsid w:val="00AA176F"/>
    <w:rsid w:val="00AA253B"/>
    <w:rsid w:val="00AA2AB0"/>
    <w:rsid w:val="00AA300D"/>
    <w:rsid w:val="00AA5DF4"/>
    <w:rsid w:val="00AB2BC6"/>
    <w:rsid w:val="00AB4048"/>
    <w:rsid w:val="00AB4C05"/>
    <w:rsid w:val="00AB53F7"/>
    <w:rsid w:val="00AB6C2D"/>
    <w:rsid w:val="00AB6DFC"/>
    <w:rsid w:val="00AC21D5"/>
    <w:rsid w:val="00AC23C2"/>
    <w:rsid w:val="00AC64D3"/>
    <w:rsid w:val="00AD0E42"/>
    <w:rsid w:val="00AD206F"/>
    <w:rsid w:val="00AD23E7"/>
    <w:rsid w:val="00AD24CC"/>
    <w:rsid w:val="00AD33AC"/>
    <w:rsid w:val="00AD3A37"/>
    <w:rsid w:val="00AD3CC8"/>
    <w:rsid w:val="00AD3D59"/>
    <w:rsid w:val="00AE3364"/>
    <w:rsid w:val="00AE36D7"/>
    <w:rsid w:val="00AE38F6"/>
    <w:rsid w:val="00AF313A"/>
    <w:rsid w:val="00AF3317"/>
    <w:rsid w:val="00AF6743"/>
    <w:rsid w:val="00B00CEB"/>
    <w:rsid w:val="00B037E5"/>
    <w:rsid w:val="00B06841"/>
    <w:rsid w:val="00B10CB9"/>
    <w:rsid w:val="00B11AAE"/>
    <w:rsid w:val="00B11B95"/>
    <w:rsid w:val="00B17A99"/>
    <w:rsid w:val="00B17C8A"/>
    <w:rsid w:val="00B2006A"/>
    <w:rsid w:val="00B209CA"/>
    <w:rsid w:val="00B22C6C"/>
    <w:rsid w:val="00B233BD"/>
    <w:rsid w:val="00B311D1"/>
    <w:rsid w:val="00B32691"/>
    <w:rsid w:val="00B33560"/>
    <w:rsid w:val="00B340BF"/>
    <w:rsid w:val="00B36A17"/>
    <w:rsid w:val="00B40F9C"/>
    <w:rsid w:val="00B42083"/>
    <w:rsid w:val="00B427E8"/>
    <w:rsid w:val="00B4337A"/>
    <w:rsid w:val="00B44343"/>
    <w:rsid w:val="00B45C2E"/>
    <w:rsid w:val="00B469CB"/>
    <w:rsid w:val="00B51FE0"/>
    <w:rsid w:val="00B6446F"/>
    <w:rsid w:val="00B64784"/>
    <w:rsid w:val="00B676B5"/>
    <w:rsid w:val="00B702DD"/>
    <w:rsid w:val="00B72849"/>
    <w:rsid w:val="00B7511C"/>
    <w:rsid w:val="00B805DE"/>
    <w:rsid w:val="00B85CAC"/>
    <w:rsid w:val="00B879A4"/>
    <w:rsid w:val="00B9068A"/>
    <w:rsid w:val="00B92D9C"/>
    <w:rsid w:val="00B94625"/>
    <w:rsid w:val="00B95421"/>
    <w:rsid w:val="00B96F09"/>
    <w:rsid w:val="00B972FF"/>
    <w:rsid w:val="00B97F6D"/>
    <w:rsid w:val="00BA01B5"/>
    <w:rsid w:val="00BA58B1"/>
    <w:rsid w:val="00BA65A4"/>
    <w:rsid w:val="00BA7600"/>
    <w:rsid w:val="00BA7D5A"/>
    <w:rsid w:val="00BB2E71"/>
    <w:rsid w:val="00BB3539"/>
    <w:rsid w:val="00BB6144"/>
    <w:rsid w:val="00BB6216"/>
    <w:rsid w:val="00BB6A26"/>
    <w:rsid w:val="00BB7E59"/>
    <w:rsid w:val="00BC3295"/>
    <w:rsid w:val="00BC3C11"/>
    <w:rsid w:val="00BC5776"/>
    <w:rsid w:val="00BC5FCC"/>
    <w:rsid w:val="00BC7A35"/>
    <w:rsid w:val="00BD265E"/>
    <w:rsid w:val="00BD7427"/>
    <w:rsid w:val="00BE0C7A"/>
    <w:rsid w:val="00BE2364"/>
    <w:rsid w:val="00BE2978"/>
    <w:rsid w:val="00BE3D32"/>
    <w:rsid w:val="00BE6307"/>
    <w:rsid w:val="00BE7B15"/>
    <w:rsid w:val="00BF0003"/>
    <w:rsid w:val="00BF1D00"/>
    <w:rsid w:val="00BF23FF"/>
    <w:rsid w:val="00BF599F"/>
    <w:rsid w:val="00BF5CCE"/>
    <w:rsid w:val="00BF6332"/>
    <w:rsid w:val="00BF6670"/>
    <w:rsid w:val="00BF7765"/>
    <w:rsid w:val="00C01DCD"/>
    <w:rsid w:val="00C02298"/>
    <w:rsid w:val="00C0554D"/>
    <w:rsid w:val="00C16999"/>
    <w:rsid w:val="00C17D2D"/>
    <w:rsid w:val="00C2039A"/>
    <w:rsid w:val="00C226C6"/>
    <w:rsid w:val="00C23932"/>
    <w:rsid w:val="00C2688E"/>
    <w:rsid w:val="00C27AAB"/>
    <w:rsid w:val="00C27DC8"/>
    <w:rsid w:val="00C3454B"/>
    <w:rsid w:val="00C34B31"/>
    <w:rsid w:val="00C35372"/>
    <w:rsid w:val="00C35A59"/>
    <w:rsid w:val="00C364BA"/>
    <w:rsid w:val="00C3717D"/>
    <w:rsid w:val="00C436EA"/>
    <w:rsid w:val="00C44E4B"/>
    <w:rsid w:val="00C453EF"/>
    <w:rsid w:val="00C461EE"/>
    <w:rsid w:val="00C50D4D"/>
    <w:rsid w:val="00C529E7"/>
    <w:rsid w:val="00C54B6A"/>
    <w:rsid w:val="00C5553C"/>
    <w:rsid w:val="00C568F7"/>
    <w:rsid w:val="00C624CE"/>
    <w:rsid w:val="00C6266B"/>
    <w:rsid w:val="00C62E25"/>
    <w:rsid w:val="00C62F58"/>
    <w:rsid w:val="00C64485"/>
    <w:rsid w:val="00C6502D"/>
    <w:rsid w:val="00C669F8"/>
    <w:rsid w:val="00C70590"/>
    <w:rsid w:val="00C7099B"/>
    <w:rsid w:val="00C7572C"/>
    <w:rsid w:val="00C75A97"/>
    <w:rsid w:val="00C76453"/>
    <w:rsid w:val="00C8057C"/>
    <w:rsid w:val="00C810D0"/>
    <w:rsid w:val="00C83B75"/>
    <w:rsid w:val="00C87B7F"/>
    <w:rsid w:val="00C95B93"/>
    <w:rsid w:val="00CA4E79"/>
    <w:rsid w:val="00CB3F34"/>
    <w:rsid w:val="00CB5EEE"/>
    <w:rsid w:val="00CD3926"/>
    <w:rsid w:val="00CD46E7"/>
    <w:rsid w:val="00CD4D64"/>
    <w:rsid w:val="00CE1B15"/>
    <w:rsid w:val="00CE59EB"/>
    <w:rsid w:val="00CE5E00"/>
    <w:rsid w:val="00CE72EF"/>
    <w:rsid w:val="00CE7D36"/>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6C8A"/>
    <w:rsid w:val="00D272B6"/>
    <w:rsid w:val="00D30064"/>
    <w:rsid w:val="00D304E2"/>
    <w:rsid w:val="00D33119"/>
    <w:rsid w:val="00D3497C"/>
    <w:rsid w:val="00D35226"/>
    <w:rsid w:val="00D401B6"/>
    <w:rsid w:val="00D4086B"/>
    <w:rsid w:val="00D40F67"/>
    <w:rsid w:val="00D429BD"/>
    <w:rsid w:val="00D436C2"/>
    <w:rsid w:val="00D45939"/>
    <w:rsid w:val="00D46D35"/>
    <w:rsid w:val="00D50CA2"/>
    <w:rsid w:val="00D515D1"/>
    <w:rsid w:val="00D527E1"/>
    <w:rsid w:val="00D56BF4"/>
    <w:rsid w:val="00D61AE1"/>
    <w:rsid w:val="00D6351C"/>
    <w:rsid w:val="00D64851"/>
    <w:rsid w:val="00D64FE6"/>
    <w:rsid w:val="00D70127"/>
    <w:rsid w:val="00D70561"/>
    <w:rsid w:val="00D75974"/>
    <w:rsid w:val="00D75C18"/>
    <w:rsid w:val="00D75DDA"/>
    <w:rsid w:val="00D806E6"/>
    <w:rsid w:val="00D80B08"/>
    <w:rsid w:val="00D813A9"/>
    <w:rsid w:val="00D84F94"/>
    <w:rsid w:val="00D86AB6"/>
    <w:rsid w:val="00D91DDB"/>
    <w:rsid w:val="00D92827"/>
    <w:rsid w:val="00D939C2"/>
    <w:rsid w:val="00D96590"/>
    <w:rsid w:val="00DA2F8F"/>
    <w:rsid w:val="00DA3DDA"/>
    <w:rsid w:val="00DA485D"/>
    <w:rsid w:val="00DB3A7B"/>
    <w:rsid w:val="00DB497D"/>
    <w:rsid w:val="00DB6654"/>
    <w:rsid w:val="00DC060F"/>
    <w:rsid w:val="00DC213E"/>
    <w:rsid w:val="00DC4F81"/>
    <w:rsid w:val="00DC6A8C"/>
    <w:rsid w:val="00DD0863"/>
    <w:rsid w:val="00DD0E10"/>
    <w:rsid w:val="00DD241D"/>
    <w:rsid w:val="00DD2497"/>
    <w:rsid w:val="00DD2710"/>
    <w:rsid w:val="00DD3160"/>
    <w:rsid w:val="00DD3D97"/>
    <w:rsid w:val="00DD703B"/>
    <w:rsid w:val="00DE202D"/>
    <w:rsid w:val="00DE5805"/>
    <w:rsid w:val="00DF04BD"/>
    <w:rsid w:val="00DF0C86"/>
    <w:rsid w:val="00DF1108"/>
    <w:rsid w:val="00DF279E"/>
    <w:rsid w:val="00DF5DB7"/>
    <w:rsid w:val="00E041D7"/>
    <w:rsid w:val="00E045AE"/>
    <w:rsid w:val="00E059A7"/>
    <w:rsid w:val="00E06D80"/>
    <w:rsid w:val="00E07F9B"/>
    <w:rsid w:val="00E13632"/>
    <w:rsid w:val="00E14DE8"/>
    <w:rsid w:val="00E14F23"/>
    <w:rsid w:val="00E20CCF"/>
    <w:rsid w:val="00E21831"/>
    <w:rsid w:val="00E249F5"/>
    <w:rsid w:val="00E25FB0"/>
    <w:rsid w:val="00E324C6"/>
    <w:rsid w:val="00E33813"/>
    <w:rsid w:val="00E3485E"/>
    <w:rsid w:val="00E34D39"/>
    <w:rsid w:val="00E365A2"/>
    <w:rsid w:val="00E369EE"/>
    <w:rsid w:val="00E40247"/>
    <w:rsid w:val="00E404C8"/>
    <w:rsid w:val="00E40E43"/>
    <w:rsid w:val="00E42B8A"/>
    <w:rsid w:val="00E43F7E"/>
    <w:rsid w:val="00E440D7"/>
    <w:rsid w:val="00E45062"/>
    <w:rsid w:val="00E57398"/>
    <w:rsid w:val="00E6006B"/>
    <w:rsid w:val="00E60A77"/>
    <w:rsid w:val="00E60F64"/>
    <w:rsid w:val="00E61CFF"/>
    <w:rsid w:val="00E61E07"/>
    <w:rsid w:val="00E63561"/>
    <w:rsid w:val="00E63672"/>
    <w:rsid w:val="00E646C5"/>
    <w:rsid w:val="00E646E2"/>
    <w:rsid w:val="00E662B4"/>
    <w:rsid w:val="00E67EA1"/>
    <w:rsid w:val="00E73FEC"/>
    <w:rsid w:val="00E7700D"/>
    <w:rsid w:val="00E80DF8"/>
    <w:rsid w:val="00E8529D"/>
    <w:rsid w:val="00E90A45"/>
    <w:rsid w:val="00E90E42"/>
    <w:rsid w:val="00E91D55"/>
    <w:rsid w:val="00E945EE"/>
    <w:rsid w:val="00EA04CA"/>
    <w:rsid w:val="00EA100D"/>
    <w:rsid w:val="00EA2232"/>
    <w:rsid w:val="00EA310B"/>
    <w:rsid w:val="00EA33EE"/>
    <w:rsid w:val="00EB0781"/>
    <w:rsid w:val="00EB1F80"/>
    <w:rsid w:val="00EB2007"/>
    <w:rsid w:val="00EB5383"/>
    <w:rsid w:val="00EC0E96"/>
    <w:rsid w:val="00EC32B8"/>
    <w:rsid w:val="00EC4727"/>
    <w:rsid w:val="00EC713D"/>
    <w:rsid w:val="00ED0862"/>
    <w:rsid w:val="00ED1EEE"/>
    <w:rsid w:val="00ED23A2"/>
    <w:rsid w:val="00ED7B89"/>
    <w:rsid w:val="00EE0DE6"/>
    <w:rsid w:val="00EE0FAA"/>
    <w:rsid w:val="00EE23A2"/>
    <w:rsid w:val="00EE5CA4"/>
    <w:rsid w:val="00EE6856"/>
    <w:rsid w:val="00EE7D9D"/>
    <w:rsid w:val="00EF0A8E"/>
    <w:rsid w:val="00EF0C7D"/>
    <w:rsid w:val="00EF5A52"/>
    <w:rsid w:val="00F01DD2"/>
    <w:rsid w:val="00F034BE"/>
    <w:rsid w:val="00F03788"/>
    <w:rsid w:val="00F042F9"/>
    <w:rsid w:val="00F049CB"/>
    <w:rsid w:val="00F07617"/>
    <w:rsid w:val="00F07F8C"/>
    <w:rsid w:val="00F1167C"/>
    <w:rsid w:val="00F12005"/>
    <w:rsid w:val="00F14B9E"/>
    <w:rsid w:val="00F17F90"/>
    <w:rsid w:val="00F2429B"/>
    <w:rsid w:val="00F26EE6"/>
    <w:rsid w:val="00F27DFD"/>
    <w:rsid w:val="00F3037A"/>
    <w:rsid w:val="00F31167"/>
    <w:rsid w:val="00F323D3"/>
    <w:rsid w:val="00F33124"/>
    <w:rsid w:val="00F359E0"/>
    <w:rsid w:val="00F36B53"/>
    <w:rsid w:val="00F4062C"/>
    <w:rsid w:val="00F415B7"/>
    <w:rsid w:val="00F42608"/>
    <w:rsid w:val="00F43E4D"/>
    <w:rsid w:val="00F4780B"/>
    <w:rsid w:val="00F53DEC"/>
    <w:rsid w:val="00F54070"/>
    <w:rsid w:val="00F56120"/>
    <w:rsid w:val="00F564F4"/>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82C8A"/>
    <w:rsid w:val="00F87D47"/>
    <w:rsid w:val="00F90006"/>
    <w:rsid w:val="00F91931"/>
    <w:rsid w:val="00F96274"/>
    <w:rsid w:val="00FA093D"/>
    <w:rsid w:val="00FA1D13"/>
    <w:rsid w:val="00FA23DA"/>
    <w:rsid w:val="00FA2FAC"/>
    <w:rsid w:val="00FA6FBF"/>
    <w:rsid w:val="00FA7DA8"/>
    <w:rsid w:val="00FB0297"/>
    <w:rsid w:val="00FB0BD9"/>
    <w:rsid w:val="00FB156F"/>
    <w:rsid w:val="00FB23A0"/>
    <w:rsid w:val="00FB38F0"/>
    <w:rsid w:val="00FB4E68"/>
    <w:rsid w:val="00FB5246"/>
    <w:rsid w:val="00FC0353"/>
    <w:rsid w:val="00FC0C69"/>
    <w:rsid w:val="00FC30EC"/>
    <w:rsid w:val="00FD024C"/>
    <w:rsid w:val="00FD0843"/>
    <w:rsid w:val="00FD22F7"/>
    <w:rsid w:val="00FD3141"/>
    <w:rsid w:val="00FD3B52"/>
    <w:rsid w:val="00FD4D0A"/>
    <w:rsid w:val="00FE2559"/>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FC5"/>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ind w:left="720"/>
      <w:outlineLvl w:val="1"/>
    </w:pPr>
    <w:rPr>
      <w:rFonts w:cs="Arial"/>
      <w:b/>
      <w:bCs/>
      <w:iCs/>
      <w:color w:val="C00000"/>
      <w:szCs w:val="28"/>
    </w:rPr>
  </w:style>
  <w:style w:type="paragraph" w:styleId="Titre3">
    <w:name w:val="heading 3"/>
    <w:basedOn w:val="Normal"/>
    <w:next w:val="Normal"/>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uiPriority w:val="99"/>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A54A71"/>
    <w:rPr>
      <w:rFonts w:ascii="Arial Unicode MS" w:hAnsi="Arial Unicode MS" w:cs="Arial Unicode MS"/>
      <w:color w:val="00000A"/>
      <w:lang w:eastAsia="zh-CN"/>
    </w:rPr>
  </w:style>
  <w:style w:type="paragraph" w:styleId="PrformatHTML">
    <w:name w:val="HTML Preformatted"/>
    <w:basedOn w:val="Normal"/>
    <w:link w:val="PrformatHTMLCar"/>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Puces2">
    <w:name w:val="Puces 2"/>
    <w:basedOn w:val="Normal"/>
    <w:qFormat/>
    <w:rsid w:val="00AB4048"/>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AB4048"/>
    <w:pPr>
      <w:keepLines/>
      <w:suppressAutoHyphens/>
      <w:spacing w:before="60" w:after="60"/>
      <w:jc w:val="both"/>
      <w:textAlignment w:val="baseline"/>
    </w:pPr>
    <w:rPr>
      <w:rFonts w:ascii="Cambria" w:hAnsi="Cambria" w:cs="Cambri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06103732">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portailweb.franceagrimer.fr/public/cgu.pdf" TargetMode="External"/><Relationship Id="rId55" Type="http://schemas.openxmlformats.org/officeDocument/2006/relationships/hyperlink" Target="https://statut-diffusion-sirene.insee.fr/" TargetMode="External"/><Relationship Id="rId63" Type="http://schemas.openxmlformats.org/officeDocument/2006/relationships/hyperlink" Target="mailto:gecri@franceagrimer.f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d.franceagrimer.fr/pad-presentation/vues/publique/retrait-dispositif.xhtml?codeDispositif=BETTERAV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yperlink" Target="http://avis-situation-sirene.insee.f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avis-situation-sirene.insee.fr/" TargetMode="External"/><Relationship Id="rId61" Type="http://schemas.openxmlformats.org/officeDocument/2006/relationships/hyperlink" Target="mailto:gecri@franceagrimer.fr" TargetMode="External"/><Relationship Id="rId10" Type="http://schemas.openxmlformats.org/officeDocument/2006/relationships/hyperlink" Target="file:///\\Srf3\fam\FRANCEAGRIMER\ENTITE\SERVICES\AIDES%20NATIONALES\API_GECRI\GECRI\INFORMATIQUE%20GENERALE\PAD\COVID\CIDRE\gecri@franceagrimer.fr%20%2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hyperlink" Target="http://www.societe.com/"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ranceagrimer.fr/Filiere-sucre/Accompagner/Dispositifs-par-filiere/Aides-de-crises/Indemnisation-exceptionnelle-des-producteurs-de-betteraves-sucrieres-regime-de-minimi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outbind://240/www.insee.fr"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ww.societe.com/" TargetMode="External"/><Relationship Id="rId67" Type="http://schemas.microsoft.com/office/2011/relationships/people" Target="peop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hyperlink" Target="mailto:gecri@franceagrimer.fr" TargetMode="Externa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734E9-A64E-4E9B-948D-4FB85FB12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22</Pages>
  <Words>4243</Words>
  <Characters>24816</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29001</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HATMANU Aliss-Alexandra</cp:lastModifiedBy>
  <cp:revision>11</cp:revision>
  <cp:lastPrinted>2018-10-12T15:41:00Z</cp:lastPrinted>
  <dcterms:created xsi:type="dcterms:W3CDTF">2021-03-08T07:39:00Z</dcterms:created>
  <dcterms:modified xsi:type="dcterms:W3CDTF">2021-03-16T10:01:00Z</dcterms:modified>
</cp:coreProperties>
</file>