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DB497D" w:rsidRDefault="00772A69" w:rsidP="000F6A8B">
      <w:pPr>
        <w:jc w:val="center"/>
        <w:rPr>
          <w:rFonts w:ascii="Marianne" w:hAnsi="Marianne"/>
          <w:b/>
          <w:sz w:val="28"/>
          <w:szCs w:val="28"/>
        </w:rPr>
      </w:pPr>
      <w:r w:rsidRPr="00DB497D">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DB497D" w:rsidRDefault="00D527E1" w:rsidP="00183AF7">
      <w:pPr>
        <w:rPr>
          <w:rFonts w:ascii="Marianne" w:hAnsi="Marianne"/>
          <w:b/>
          <w:sz w:val="28"/>
          <w:szCs w:val="28"/>
        </w:rPr>
      </w:pPr>
    </w:p>
    <w:p w14:paraId="6985EEFA" w14:textId="77777777" w:rsidR="00772A69" w:rsidRPr="00DB497D" w:rsidRDefault="00772A69" w:rsidP="00183AF7">
      <w:pPr>
        <w:rPr>
          <w:rFonts w:ascii="Marianne" w:hAnsi="Marianne"/>
          <w:b/>
          <w:sz w:val="28"/>
          <w:szCs w:val="28"/>
        </w:rPr>
      </w:pPr>
    </w:p>
    <w:p w14:paraId="72D7EF53" w14:textId="20C23992" w:rsidR="00772A69" w:rsidRPr="00DB497D" w:rsidRDefault="00772A69" w:rsidP="00772A69">
      <w:pPr>
        <w:jc w:val="center"/>
        <w:rPr>
          <w:rFonts w:ascii="Marianne" w:hAnsi="Marianne"/>
          <w:b/>
          <w:sz w:val="28"/>
          <w:szCs w:val="28"/>
        </w:rPr>
      </w:pPr>
      <w:r w:rsidRPr="00DB497D">
        <w:rPr>
          <w:rFonts w:ascii="Marianne" w:hAnsi="Marianne"/>
          <w:b/>
          <w:sz w:val="28"/>
          <w:szCs w:val="28"/>
        </w:rPr>
        <w:t>Guide à destination des utilisateurs de la Plateforme</w:t>
      </w:r>
    </w:p>
    <w:p w14:paraId="00608A22" w14:textId="582BAAD5" w:rsidR="00772A69" w:rsidRPr="00DB497D"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proofErr w:type="gramStart"/>
      <w:r w:rsidRPr="00DB497D">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w:t>
      </w:r>
      <w:proofErr w:type="gramEnd"/>
      <w:r w:rsidRPr="00DB497D">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 xml:space="preserve"> de Données (PAD</w:t>
      </w:r>
      <w:r w:rsidR="00AB53F7" w:rsidRPr="00DB497D">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DB497D"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DB497D"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DB497D" w14:paraId="60F0A280" w14:textId="77777777" w:rsidTr="00313221">
        <w:trPr>
          <w:trHeight w:val="348"/>
        </w:trPr>
        <w:tc>
          <w:tcPr>
            <w:tcW w:w="4981" w:type="dxa"/>
          </w:tcPr>
          <w:p w14:paraId="501A8219" w14:textId="77777777" w:rsidR="00772A69" w:rsidRPr="00DB497D" w:rsidRDefault="00772A69" w:rsidP="00772A69">
            <w:pPr>
              <w:ind w:left="-108"/>
              <w:jc w:val="center"/>
              <w:rPr>
                <w:rFonts w:ascii="Marianne" w:hAnsi="Marianne"/>
                <w:b/>
                <w:sz w:val="28"/>
                <w:szCs w:val="28"/>
              </w:rPr>
            </w:pPr>
            <w:r w:rsidRPr="00DB497D">
              <w:rPr>
                <w:rFonts w:ascii="Marianne" w:hAnsi="Marianne"/>
                <w:b/>
                <w:sz w:val="28"/>
                <w:szCs w:val="28"/>
              </w:rPr>
              <w:t>Aide aux dépôts des demandes d’aide</w:t>
            </w:r>
            <w:r w:rsidRPr="00DB497D">
              <w:rPr>
                <w:rFonts w:ascii="Calibri" w:hAnsi="Calibri" w:cs="Calibri"/>
                <w:b/>
                <w:sz w:val="28"/>
                <w:szCs w:val="28"/>
              </w:rPr>
              <w:t> </w:t>
            </w:r>
            <w:r w:rsidRPr="00DB497D">
              <w:rPr>
                <w:rFonts w:ascii="Marianne" w:hAnsi="Marianne"/>
                <w:b/>
                <w:sz w:val="28"/>
                <w:szCs w:val="28"/>
              </w:rPr>
              <w:t>:</w:t>
            </w:r>
          </w:p>
          <w:p w14:paraId="44917265" w14:textId="5AF51907" w:rsidR="00772A69" w:rsidRPr="00DB497D"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042826C8" w:rsidR="00772A69" w:rsidRPr="00DB497D"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both"/>
              <w:rPr>
                <w:rStyle w:val="Aucun"/>
                <w:rFonts w:ascii="Marianne" w:eastAsia="Marianne" w:hAnsi="Marianne" w:cs="Marianne"/>
                <w:color w:val="auto"/>
                <w:sz w:val="20"/>
                <w:szCs w:val="20"/>
              </w:rPr>
            </w:pPr>
            <w:r w:rsidRPr="00DB497D">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Objet</w:t>
            </w:r>
            <w:r w:rsidRPr="00DB497D">
              <w:rPr>
                <w:rFonts w:ascii="Calibri" w:eastAsia="Times New Roman" w:hAnsi="Calibri" w:cs="Calibri"/>
                <w:b/>
                <w:color w:val="auto"/>
                <w:sz w:val="28"/>
                <w:szCs w:val="28"/>
                <w:bdr w:val="none" w:sz="0" w:space="0" w:color="auto"/>
                <w14:textOutline w14:w="0" w14:cap="rnd" w14:cmpd="sng" w14:algn="ctr">
                  <w14:noFill/>
                  <w14:prstDash w14:val="solid"/>
                  <w14:bevel/>
                </w14:textOutline>
              </w:rPr>
              <w:t> </w:t>
            </w:r>
            <w:r w:rsidRPr="00DB497D">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r w:rsidRPr="00DB497D">
              <w:rPr>
                <w:rFonts w:eastAsia="Times New Roman" w:cs="Times New Roman"/>
                <w:sz w:val="28"/>
                <w:szCs w:val="28"/>
                <w:bdr w:val="none" w:sz="0" w:space="0" w:color="auto"/>
                <w14:textOutline w14:w="0" w14:cap="rnd" w14:cmpd="sng" w14:algn="ctr">
                  <w14:noFill/>
                  <w14:prstDash w14:val="solid"/>
                  <w14:bevel/>
                </w14:textOutline>
              </w:rPr>
              <w:t xml:space="preserve"> </w:t>
            </w:r>
            <w:r w:rsidRPr="00DB497D">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Indemnisation des pertes de productions des producteurs de carottes sur la campagne 2018/2019</w:t>
            </w:r>
          </w:p>
        </w:tc>
      </w:tr>
      <w:tr w:rsidR="00772A69" w:rsidRPr="00DB497D" w14:paraId="173D7AAC" w14:textId="77777777" w:rsidTr="00313221">
        <w:trPr>
          <w:trHeight w:val="70"/>
        </w:trPr>
        <w:tc>
          <w:tcPr>
            <w:tcW w:w="4981" w:type="dxa"/>
          </w:tcPr>
          <w:p w14:paraId="0A96E8DD" w14:textId="2A6082AA" w:rsidR="00772A69" w:rsidRPr="00DB497D" w:rsidRDefault="00772A69" w:rsidP="00665CB2">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DB497D">
              <w:rPr>
                <w:rFonts w:ascii="Marianne" w:hAnsi="Marianne"/>
                <w:b/>
                <w:color w:val="auto"/>
                <w:sz w:val="18"/>
                <w:szCs w:val="18"/>
              </w:rPr>
              <w:t xml:space="preserve">V1 du </w:t>
            </w:r>
            <w:r w:rsidR="00665CB2">
              <w:rPr>
                <w:rFonts w:ascii="Marianne" w:hAnsi="Marianne"/>
                <w:b/>
                <w:color w:val="auto"/>
                <w:sz w:val="18"/>
                <w:szCs w:val="18"/>
              </w:rPr>
              <w:t>09/10/</w:t>
            </w:r>
            <w:r w:rsidRPr="00DB497D">
              <w:rPr>
                <w:rFonts w:ascii="Marianne" w:hAnsi="Marianne"/>
                <w:b/>
                <w:color w:val="auto"/>
                <w:sz w:val="18"/>
                <w:szCs w:val="18"/>
              </w:rPr>
              <w:t>2020</w:t>
            </w:r>
          </w:p>
        </w:tc>
        <w:tc>
          <w:tcPr>
            <w:tcW w:w="4981" w:type="dxa"/>
          </w:tcPr>
          <w:p w14:paraId="5A700A06" w14:textId="5B30AD86" w:rsidR="00772A69" w:rsidRPr="00DB497D" w:rsidRDefault="00772A69" w:rsidP="00313221">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DB497D">
              <w:rPr>
                <w:rFonts w:ascii="Marianne" w:hAnsi="Marianne"/>
                <w:b/>
                <w:color w:val="auto"/>
                <w:sz w:val="18"/>
                <w:szCs w:val="18"/>
              </w:rPr>
              <w:t>Décision INTV GECRI 2020-48</w:t>
            </w:r>
            <w:r w:rsidRPr="00DB497D">
              <w:rPr>
                <w:rFonts w:ascii="Calibri" w:hAnsi="Calibri" w:cs="Calibri"/>
                <w:color w:val="auto"/>
                <w:sz w:val="20"/>
                <w:szCs w:val="20"/>
              </w:rPr>
              <w:t> </w:t>
            </w:r>
          </w:p>
        </w:tc>
      </w:tr>
    </w:tbl>
    <w:p w14:paraId="522DE7DA" w14:textId="77777777" w:rsidR="00772A69" w:rsidRPr="00DB497D" w:rsidRDefault="00772A69" w:rsidP="00183AF7">
      <w:pPr>
        <w:rPr>
          <w:rFonts w:ascii="Marianne" w:hAnsi="Marianne"/>
          <w:b/>
          <w:sz w:val="28"/>
          <w:szCs w:val="28"/>
        </w:rPr>
      </w:pPr>
    </w:p>
    <w:p w14:paraId="07CE04D4" w14:textId="77777777" w:rsidR="00772A69" w:rsidRPr="00DB497D" w:rsidRDefault="00772A69" w:rsidP="005D6479">
      <w:pPr>
        <w:jc w:val="center"/>
        <w:rPr>
          <w:rFonts w:ascii="Marianne" w:hAnsi="Marianne"/>
          <w:b/>
          <w:i/>
          <w:color w:val="FF0000"/>
          <w:sz w:val="28"/>
          <w:szCs w:val="28"/>
        </w:rPr>
      </w:pPr>
    </w:p>
    <w:p w14:paraId="79BDF13C" w14:textId="4AED183B" w:rsidR="00D527E1" w:rsidRPr="00DB497D" w:rsidRDefault="00D527E1" w:rsidP="005D6479">
      <w:pPr>
        <w:jc w:val="center"/>
        <w:rPr>
          <w:rFonts w:ascii="Marianne" w:hAnsi="Marianne"/>
          <w:b/>
          <w:i/>
          <w:color w:val="FF0000"/>
          <w:sz w:val="24"/>
        </w:rPr>
      </w:pPr>
      <w:r w:rsidRPr="00DB497D">
        <w:rPr>
          <w:rFonts w:ascii="Marianne" w:hAnsi="Marianne"/>
          <w:b/>
          <w:i/>
          <w:color w:val="FF0000"/>
          <w:sz w:val="24"/>
        </w:rPr>
        <w:t xml:space="preserve">Pour toutes questions, merci de lire attentivement la procédure et la foire aux questions </w:t>
      </w:r>
      <w:r w:rsidR="002405A5" w:rsidRPr="00DB497D">
        <w:rPr>
          <w:rFonts w:ascii="Marianne" w:hAnsi="Marianne"/>
          <w:b/>
          <w:i/>
          <w:color w:val="FF0000"/>
          <w:sz w:val="24"/>
        </w:rPr>
        <w:t xml:space="preserve">(FAQ) </w:t>
      </w:r>
      <w:r w:rsidRPr="00DB497D">
        <w:rPr>
          <w:rFonts w:ascii="Marianne" w:hAnsi="Marianne"/>
          <w:b/>
          <w:i/>
          <w:color w:val="FF0000"/>
          <w:sz w:val="24"/>
        </w:rPr>
        <w:t>en fin de document avant de contacter FranceAgriMer</w:t>
      </w:r>
    </w:p>
    <w:p w14:paraId="06DC9112" w14:textId="77777777" w:rsidR="00D527E1" w:rsidRPr="00DB497D" w:rsidRDefault="00D527E1" w:rsidP="00183AF7">
      <w:pPr>
        <w:rPr>
          <w:rFonts w:ascii="Marianne" w:hAnsi="Marianne"/>
          <w:b/>
          <w:sz w:val="28"/>
          <w:szCs w:val="28"/>
        </w:rPr>
      </w:pPr>
    </w:p>
    <w:p w14:paraId="39E9143A" w14:textId="77777777" w:rsidR="00665CB2" w:rsidRDefault="00344550">
      <w:pPr>
        <w:pStyle w:val="TM1"/>
        <w:rPr>
          <w:rFonts w:asciiTheme="minorHAnsi" w:eastAsiaTheme="minorEastAsia" w:hAnsiTheme="minorHAnsi" w:cstheme="minorBidi"/>
          <w:b w:val="0"/>
          <w:szCs w:val="22"/>
        </w:rPr>
      </w:pPr>
      <w:r w:rsidRPr="00DB497D">
        <w:rPr>
          <w:rFonts w:ascii="Marianne" w:hAnsi="Marianne"/>
          <w:sz w:val="18"/>
          <w:szCs w:val="18"/>
        </w:rPr>
        <w:fldChar w:fldCharType="begin"/>
      </w:r>
      <w:r w:rsidR="00183AF7" w:rsidRPr="00DB497D">
        <w:rPr>
          <w:rFonts w:ascii="Marianne" w:hAnsi="Marianne"/>
          <w:sz w:val="18"/>
          <w:szCs w:val="18"/>
        </w:rPr>
        <w:instrText xml:space="preserve"> TOC \o "1-3" \h \z \u </w:instrText>
      </w:r>
      <w:r w:rsidRPr="00DB497D">
        <w:rPr>
          <w:rFonts w:ascii="Marianne" w:hAnsi="Marianne"/>
          <w:sz w:val="18"/>
          <w:szCs w:val="18"/>
        </w:rPr>
        <w:fldChar w:fldCharType="separate"/>
      </w:r>
      <w:hyperlink w:anchor="_Toc52894051" w:history="1">
        <w:r w:rsidR="00665CB2" w:rsidRPr="00FC2C7D">
          <w:rPr>
            <w:rStyle w:val="Lienhypertexte"/>
            <w:rFonts w:ascii="Marianne" w:hAnsi="Marianne"/>
          </w:rPr>
          <w:t>1.</w:t>
        </w:r>
        <w:r w:rsidR="00665CB2">
          <w:rPr>
            <w:rFonts w:asciiTheme="minorHAnsi" w:eastAsiaTheme="minorEastAsia" w:hAnsiTheme="minorHAnsi" w:cstheme="minorBidi"/>
            <w:b w:val="0"/>
            <w:szCs w:val="22"/>
          </w:rPr>
          <w:tab/>
        </w:r>
        <w:r w:rsidR="00665CB2" w:rsidRPr="00FC2C7D">
          <w:rPr>
            <w:rStyle w:val="Lienhypertexte"/>
            <w:rFonts w:ascii="Marianne" w:hAnsi="Marianne"/>
          </w:rPr>
          <w:t>Rappels du dispositif</w:t>
        </w:r>
        <w:r w:rsidR="00665CB2">
          <w:rPr>
            <w:webHidden/>
          </w:rPr>
          <w:tab/>
        </w:r>
        <w:r w:rsidR="00665CB2">
          <w:rPr>
            <w:webHidden/>
          </w:rPr>
          <w:fldChar w:fldCharType="begin"/>
        </w:r>
        <w:r w:rsidR="00665CB2">
          <w:rPr>
            <w:webHidden/>
          </w:rPr>
          <w:instrText xml:space="preserve"> PAGEREF _Toc52894051 \h </w:instrText>
        </w:r>
        <w:r w:rsidR="00665CB2">
          <w:rPr>
            <w:webHidden/>
          </w:rPr>
        </w:r>
        <w:r w:rsidR="00665CB2">
          <w:rPr>
            <w:webHidden/>
          </w:rPr>
          <w:fldChar w:fldCharType="separate"/>
        </w:r>
        <w:r w:rsidR="00665CB2">
          <w:rPr>
            <w:webHidden/>
          </w:rPr>
          <w:t>2</w:t>
        </w:r>
        <w:r w:rsidR="00665CB2">
          <w:rPr>
            <w:webHidden/>
          </w:rPr>
          <w:fldChar w:fldCharType="end"/>
        </w:r>
      </w:hyperlink>
    </w:p>
    <w:p w14:paraId="3DB9C432" w14:textId="77777777" w:rsidR="00665CB2" w:rsidRDefault="00B40D40">
      <w:pPr>
        <w:pStyle w:val="TM2"/>
        <w:rPr>
          <w:rFonts w:asciiTheme="minorHAnsi" w:eastAsiaTheme="minorEastAsia" w:hAnsiTheme="minorHAnsi" w:cstheme="minorBidi"/>
          <w:szCs w:val="22"/>
        </w:rPr>
      </w:pPr>
      <w:hyperlink w:anchor="_Toc52894052" w:history="1">
        <w:r w:rsidR="00665CB2" w:rsidRPr="00FC2C7D">
          <w:rPr>
            <w:rStyle w:val="Lienhypertexte"/>
            <w:rFonts w:ascii="Marianne" w:hAnsi="Marianne"/>
          </w:rPr>
          <w:t>1.1.</w:t>
        </w:r>
        <w:r w:rsidR="00665CB2">
          <w:rPr>
            <w:rFonts w:asciiTheme="minorHAnsi" w:eastAsiaTheme="minorEastAsia" w:hAnsiTheme="minorHAnsi" w:cstheme="minorBidi"/>
            <w:szCs w:val="22"/>
          </w:rPr>
          <w:tab/>
        </w:r>
        <w:r w:rsidR="00665CB2" w:rsidRPr="00FC2C7D">
          <w:rPr>
            <w:rStyle w:val="Lienhypertexte"/>
            <w:rFonts w:ascii="Marianne" w:hAnsi="Marianne"/>
          </w:rPr>
          <w:t>Conditions d’éligibilité</w:t>
        </w:r>
        <w:r w:rsidR="00665CB2">
          <w:rPr>
            <w:webHidden/>
          </w:rPr>
          <w:tab/>
        </w:r>
        <w:r w:rsidR="00665CB2">
          <w:rPr>
            <w:webHidden/>
          </w:rPr>
          <w:fldChar w:fldCharType="begin"/>
        </w:r>
        <w:r w:rsidR="00665CB2">
          <w:rPr>
            <w:webHidden/>
          </w:rPr>
          <w:instrText xml:space="preserve"> PAGEREF _Toc52894052 \h </w:instrText>
        </w:r>
        <w:r w:rsidR="00665CB2">
          <w:rPr>
            <w:webHidden/>
          </w:rPr>
        </w:r>
        <w:r w:rsidR="00665CB2">
          <w:rPr>
            <w:webHidden/>
          </w:rPr>
          <w:fldChar w:fldCharType="separate"/>
        </w:r>
        <w:r w:rsidR="00665CB2">
          <w:rPr>
            <w:webHidden/>
          </w:rPr>
          <w:t>2</w:t>
        </w:r>
        <w:r w:rsidR="00665CB2">
          <w:rPr>
            <w:webHidden/>
          </w:rPr>
          <w:fldChar w:fldCharType="end"/>
        </w:r>
      </w:hyperlink>
    </w:p>
    <w:p w14:paraId="1AA884D0" w14:textId="77777777" w:rsidR="00665CB2" w:rsidRDefault="00B40D40">
      <w:pPr>
        <w:pStyle w:val="TM2"/>
        <w:rPr>
          <w:rFonts w:asciiTheme="minorHAnsi" w:eastAsiaTheme="minorEastAsia" w:hAnsiTheme="minorHAnsi" w:cstheme="minorBidi"/>
          <w:szCs w:val="22"/>
        </w:rPr>
      </w:pPr>
      <w:hyperlink w:anchor="_Toc52894053" w:history="1">
        <w:r w:rsidR="00665CB2" w:rsidRPr="00FC2C7D">
          <w:rPr>
            <w:rStyle w:val="Lienhypertexte"/>
            <w:rFonts w:ascii="Marianne" w:hAnsi="Marianne"/>
          </w:rPr>
          <w:t>1.2.</w:t>
        </w:r>
        <w:r w:rsidR="00665CB2">
          <w:rPr>
            <w:rFonts w:asciiTheme="minorHAnsi" w:eastAsiaTheme="minorEastAsia" w:hAnsiTheme="minorHAnsi" w:cstheme="minorBidi"/>
            <w:szCs w:val="22"/>
          </w:rPr>
          <w:tab/>
        </w:r>
        <w:r w:rsidR="00665CB2" w:rsidRPr="00FC2C7D">
          <w:rPr>
            <w:rStyle w:val="Lienhypertexte"/>
            <w:rFonts w:ascii="Marianne" w:hAnsi="Marianne"/>
          </w:rPr>
          <w:t>Montant de l’aide</w:t>
        </w:r>
        <w:r w:rsidR="00665CB2">
          <w:rPr>
            <w:webHidden/>
          </w:rPr>
          <w:tab/>
        </w:r>
        <w:r w:rsidR="00665CB2">
          <w:rPr>
            <w:webHidden/>
          </w:rPr>
          <w:fldChar w:fldCharType="begin"/>
        </w:r>
        <w:r w:rsidR="00665CB2">
          <w:rPr>
            <w:webHidden/>
          </w:rPr>
          <w:instrText xml:space="preserve"> PAGEREF _Toc52894053 \h </w:instrText>
        </w:r>
        <w:r w:rsidR="00665CB2">
          <w:rPr>
            <w:webHidden/>
          </w:rPr>
        </w:r>
        <w:r w:rsidR="00665CB2">
          <w:rPr>
            <w:webHidden/>
          </w:rPr>
          <w:fldChar w:fldCharType="separate"/>
        </w:r>
        <w:r w:rsidR="00665CB2">
          <w:rPr>
            <w:webHidden/>
          </w:rPr>
          <w:t>2</w:t>
        </w:r>
        <w:r w:rsidR="00665CB2">
          <w:rPr>
            <w:webHidden/>
          </w:rPr>
          <w:fldChar w:fldCharType="end"/>
        </w:r>
      </w:hyperlink>
    </w:p>
    <w:p w14:paraId="4DFBE073" w14:textId="77777777" w:rsidR="00665CB2" w:rsidRDefault="00B40D40">
      <w:pPr>
        <w:pStyle w:val="TM2"/>
        <w:rPr>
          <w:rFonts w:asciiTheme="minorHAnsi" w:eastAsiaTheme="minorEastAsia" w:hAnsiTheme="minorHAnsi" w:cstheme="minorBidi"/>
          <w:szCs w:val="22"/>
        </w:rPr>
      </w:pPr>
      <w:hyperlink w:anchor="_Toc52894054" w:history="1">
        <w:r w:rsidR="00665CB2" w:rsidRPr="00FC2C7D">
          <w:rPr>
            <w:rStyle w:val="Lienhypertexte"/>
            <w:rFonts w:ascii="Marianne" w:hAnsi="Marianne"/>
          </w:rPr>
          <w:t>1.3.</w:t>
        </w:r>
        <w:r w:rsidR="00665CB2">
          <w:rPr>
            <w:rFonts w:asciiTheme="minorHAnsi" w:eastAsiaTheme="minorEastAsia" w:hAnsiTheme="minorHAnsi" w:cstheme="minorBidi"/>
            <w:szCs w:val="22"/>
          </w:rPr>
          <w:tab/>
        </w:r>
        <w:r w:rsidR="00665CB2" w:rsidRPr="00FC2C7D">
          <w:rPr>
            <w:rStyle w:val="Lienhypertexte"/>
            <w:rFonts w:ascii="Marianne" w:hAnsi="Marianne"/>
          </w:rPr>
          <w:t>Demande de l’aide</w:t>
        </w:r>
        <w:r w:rsidR="00665CB2">
          <w:rPr>
            <w:webHidden/>
          </w:rPr>
          <w:tab/>
        </w:r>
        <w:r w:rsidR="00665CB2">
          <w:rPr>
            <w:webHidden/>
          </w:rPr>
          <w:fldChar w:fldCharType="begin"/>
        </w:r>
        <w:r w:rsidR="00665CB2">
          <w:rPr>
            <w:webHidden/>
          </w:rPr>
          <w:instrText xml:space="preserve"> PAGEREF _Toc52894054 \h </w:instrText>
        </w:r>
        <w:r w:rsidR="00665CB2">
          <w:rPr>
            <w:webHidden/>
          </w:rPr>
        </w:r>
        <w:r w:rsidR="00665CB2">
          <w:rPr>
            <w:webHidden/>
          </w:rPr>
          <w:fldChar w:fldCharType="separate"/>
        </w:r>
        <w:r w:rsidR="00665CB2">
          <w:rPr>
            <w:webHidden/>
          </w:rPr>
          <w:t>3</w:t>
        </w:r>
        <w:r w:rsidR="00665CB2">
          <w:rPr>
            <w:webHidden/>
          </w:rPr>
          <w:fldChar w:fldCharType="end"/>
        </w:r>
      </w:hyperlink>
    </w:p>
    <w:p w14:paraId="52DE8128"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55" w:history="1">
        <w:r w:rsidR="00665CB2" w:rsidRPr="00FC2C7D">
          <w:rPr>
            <w:rStyle w:val="Lienhypertexte"/>
            <w:rFonts w:ascii="Arial Gras" w:hAnsi="Arial Gras"/>
            <w:b/>
            <w:noProof/>
          </w:rPr>
          <w:t>a.</w:t>
        </w:r>
        <w:r w:rsidR="00665CB2">
          <w:rPr>
            <w:rFonts w:asciiTheme="minorHAnsi" w:eastAsiaTheme="minorEastAsia" w:hAnsiTheme="minorHAnsi" w:cstheme="minorBidi"/>
            <w:noProof/>
            <w:szCs w:val="22"/>
          </w:rPr>
          <w:tab/>
        </w:r>
        <w:r w:rsidR="00665CB2" w:rsidRPr="00FC2C7D">
          <w:rPr>
            <w:rStyle w:val="Lienhypertexte"/>
            <w:rFonts w:ascii="Marianne" w:hAnsi="Marianne"/>
            <w:noProof/>
          </w:rPr>
          <w:t>Période de dépôt</w:t>
        </w:r>
        <w:r w:rsidR="00665CB2">
          <w:rPr>
            <w:noProof/>
            <w:webHidden/>
          </w:rPr>
          <w:tab/>
        </w:r>
        <w:r w:rsidR="00665CB2">
          <w:rPr>
            <w:noProof/>
            <w:webHidden/>
          </w:rPr>
          <w:fldChar w:fldCharType="begin"/>
        </w:r>
        <w:r w:rsidR="00665CB2">
          <w:rPr>
            <w:noProof/>
            <w:webHidden/>
          </w:rPr>
          <w:instrText xml:space="preserve"> PAGEREF _Toc52894055 \h </w:instrText>
        </w:r>
        <w:r w:rsidR="00665CB2">
          <w:rPr>
            <w:noProof/>
            <w:webHidden/>
          </w:rPr>
        </w:r>
        <w:r w:rsidR="00665CB2">
          <w:rPr>
            <w:noProof/>
            <w:webHidden/>
          </w:rPr>
          <w:fldChar w:fldCharType="separate"/>
        </w:r>
        <w:r w:rsidR="00665CB2">
          <w:rPr>
            <w:noProof/>
            <w:webHidden/>
          </w:rPr>
          <w:t>3</w:t>
        </w:r>
        <w:r w:rsidR="00665CB2">
          <w:rPr>
            <w:noProof/>
            <w:webHidden/>
          </w:rPr>
          <w:fldChar w:fldCharType="end"/>
        </w:r>
      </w:hyperlink>
    </w:p>
    <w:p w14:paraId="3D0DAC28"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56" w:history="1">
        <w:r w:rsidR="00665CB2" w:rsidRPr="00FC2C7D">
          <w:rPr>
            <w:rStyle w:val="Lienhypertexte"/>
            <w:rFonts w:ascii="Arial Gras" w:hAnsi="Arial Gras"/>
            <w:b/>
            <w:noProof/>
          </w:rPr>
          <w:t>b.</w:t>
        </w:r>
        <w:r w:rsidR="00665CB2">
          <w:rPr>
            <w:rFonts w:asciiTheme="minorHAnsi" w:eastAsiaTheme="minorEastAsia" w:hAnsiTheme="minorHAnsi" w:cstheme="minorBidi"/>
            <w:noProof/>
            <w:szCs w:val="22"/>
          </w:rPr>
          <w:tab/>
        </w:r>
        <w:r w:rsidR="00665CB2" w:rsidRPr="00FC2C7D">
          <w:rPr>
            <w:rStyle w:val="Lienhypertexte"/>
            <w:rFonts w:ascii="Marianne" w:hAnsi="Marianne"/>
            <w:noProof/>
          </w:rPr>
          <w:t>Modalités de dépôt</w:t>
        </w:r>
        <w:r w:rsidR="00665CB2">
          <w:rPr>
            <w:noProof/>
            <w:webHidden/>
          </w:rPr>
          <w:tab/>
        </w:r>
        <w:r w:rsidR="00665CB2">
          <w:rPr>
            <w:noProof/>
            <w:webHidden/>
          </w:rPr>
          <w:fldChar w:fldCharType="begin"/>
        </w:r>
        <w:r w:rsidR="00665CB2">
          <w:rPr>
            <w:noProof/>
            <w:webHidden/>
          </w:rPr>
          <w:instrText xml:space="preserve"> PAGEREF _Toc52894056 \h </w:instrText>
        </w:r>
        <w:r w:rsidR="00665CB2">
          <w:rPr>
            <w:noProof/>
            <w:webHidden/>
          </w:rPr>
        </w:r>
        <w:r w:rsidR="00665CB2">
          <w:rPr>
            <w:noProof/>
            <w:webHidden/>
          </w:rPr>
          <w:fldChar w:fldCharType="separate"/>
        </w:r>
        <w:r w:rsidR="00665CB2">
          <w:rPr>
            <w:noProof/>
            <w:webHidden/>
          </w:rPr>
          <w:t>3</w:t>
        </w:r>
        <w:r w:rsidR="00665CB2">
          <w:rPr>
            <w:noProof/>
            <w:webHidden/>
          </w:rPr>
          <w:fldChar w:fldCharType="end"/>
        </w:r>
      </w:hyperlink>
    </w:p>
    <w:p w14:paraId="50923F17" w14:textId="77777777" w:rsidR="00665CB2" w:rsidRDefault="00B40D40">
      <w:pPr>
        <w:pStyle w:val="TM1"/>
        <w:rPr>
          <w:rFonts w:asciiTheme="minorHAnsi" w:eastAsiaTheme="minorEastAsia" w:hAnsiTheme="minorHAnsi" w:cstheme="minorBidi"/>
          <w:b w:val="0"/>
          <w:szCs w:val="22"/>
        </w:rPr>
      </w:pPr>
      <w:hyperlink w:anchor="_Toc52894057" w:history="1">
        <w:r w:rsidR="00665CB2" w:rsidRPr="00FC2C7D">
          <w:rPr>
            <w:rStyle w:val="Lienhypertexte"/>
            <w:rFonts w:ascii="Marianne" w:hAnsi="Marianne"/>
          </w:rPr>
          <w:t>2.</w:t>
        </w:r>
        <w:r w:rsidR="00665CB2">
          <w:rPr>
            <w:rFonts w:asciiTheme="minorHAnsi" w:eastAsiaTheme="minorEastAsia" w:hAnsiTheme="minorHAnsi" w:cstheme="minorBidi"/>
            <w:b w:val="0"/>
            <w:szCs w:val="22"/>
          </w:rPr>
          <w:tab/>
        </w:r>
        <w:r w:rsidR="00665CB2" w:rsidRPr="00FC2C7D">
          <w:rPr>
            <w:rStyle w:val="Lienhypertexte"/>
            <w:rFonts w:ascii="Marianne" w:hAnsi="Marianne"/>
          </w:rPr>
          <w:t>PROCEDURE DE DEPOT DE LA DEMANDE DE VERSEMENT DE L’AIDE</w:t>
        </w:r>
        <w:r w:rsidR="00665CB2">
          <w:rPr>
            <w:webHidden/>
          </w:rPr>
          <w:tab/>
        </w:r>
        <w:r w:rsidR="00665CB2">
          <w:rPr>
            <w:webHidden/>
          </w:rPr>
          <w:fldChar w:fldCharType="begin"/>
        </w:r>
        <w:r w:rsidR="00665CB2">
          <w:rPr>
            <w:webHidden/>
          </w:rPr>
          <w:instrText xml:space="preserve"> PAGEREF _Toc52894057 \h </w:instrText>
        </w:r>
        <w:r w:rsidR="00665CB2">
          <w:rPr>
            <w:webHidden/>
          </w:rPr>
        </w:r>
        <w:r w:rsidR="00665CB2">
          <w:rPr>
            <w:webHidden/>
          </w:rPr>
          <w:fldChar w:fldCharType="separate"/>
        </w:r>
        <w:r w:rsidR="00665CB2">
          <w:rPr>
            <w:webHidden/>
          </w:rPr>
          <w:t>4</w:t>
        </w:r>
        <w:r w:rsidR="00665CB2">
          <w:rPr>
            <w:webHidden/>
          </w:rPr>
          <w:fldChar w:fldCharType="end"/>
        </w:r>
      </w:hyperlink>
    </w:p>
    <w:p w14:paraId="158B36EA" w14:textId="77777777" w:rsidR="00665CB2" w:rsidRDefault="00B40D40">
      <w:pPr>
        <w:pStyle w:val="TM2"/>
        <w:rPr>
          <w:rFonts w:asciiTheme="minorHAnsi" w:eastAsiaTheme="minorEastAsia" w:hAnsiTheme="minorHAnsi" w:cstheme="minorBidi"/>
          <w:szCs w:val="22"/>
        </w:rPr>
      </w:pPr>
      <w:hyperlink w:anchor="_Toc52894058" w:history="1">
        <w:r w:rsidR="00665CB2" w:rsidRPr="00FC2C7D">
          <w:rPr>
            <w:rStyle w:val="Lienhypertexte"/>
            <w:rFonts w:ascii="Marianne" w:hAnsi="Marianne"/>
          </w:rPr>
          <w:t>2.1.</w:t>
        </w:r>
        <w:r w:rsidR="00665CB2">
          <w:rPr>
            <w:rFonts w:asciiTheme="minorHAnsi" w:eastAsiaTheme="minorEastAsia" w:hAnsiTheme="minorHAnsi" w:cstheme="minorBidi"/>
            <w:szCs w:val="22"/>
          </w:rPr>
          <w:tab/>
        </w:r>
        <w:r w:rsidR="00665CB2" w:rsidRPr="00FC2C7D">
          <w:rPr>
            <w:rStyle w:val="Lienhypertexte"/>
            <w:rFonts w:ascii="Marianne" w:hAnsi="Marianne"/>
          </w:rPr>
          <w:t>Constitution de la demande de versement de l’aide</w:t>
        </w:r>
        <w:r w:rsidR="00665CB2">
          <w:rPr>
            <w:webHidden/>
          </w:rPr>
          <w:tab/>
        </w:r>
        <w:r w:rsidR="00665CB2">
          <w:rPr>
            <w:webHidden/>
          </w:rPr>
          <w:fldChar w:fldCharType="begin"/>
        </w:r>
        <w:r w:rsidR="00665CB2">
          <w:rPr>
            <w:webHidden/>
          </w:rPr>
          <w:instrText xml:space="preserve"> PAGEREF _Toc52894058 \h </w:instrText>
        </w:r>
        <w:r w:rsidR="00665CB2">
          <w:rPr>
            <w:webHidden/>
          </w:rPr>
        </w:r>
        <w:r w:rsidR="00665CB2">
          <w:rPr>
            <w:webHidden/>
          </w:rPr>
          <w:fldChar w:fldCharType="separate"/>
        </w:r>
        <w:r w:rsidR="00665CB2">
          <w:rPr>
            <w:webHidden/>
          </w:rPr>
          <w:t>4</w:t>
        </w:r>
        <w:r w:rsidR="00665CB2">
          <w:rPr>
            <w:webHidden/>
          </w:rPr>
          <w:fldChar w:fldCharType="end"/>
        </w:r>
      </w:hyperlink>
    </w:p>
    <w:p w14:paraId="18C67585" w14:textId="77777777" w:rsidR="00665CB2" w:rsidRDefault="00B40D40">
      <w:pPr>
        <w:pStyle w:val="TM2"/>
        <w:rPr>
          <w:rFonts w:asciiTheme="minorHAnsi" w:eastAsiaTheme="minorEastAsia" w:hAnsiTheme="minorHAnsi" w:cstheme="minorBidi"/>
          <w:szCs w:val="22"/>
        </w:rPr>
      </w:pPr>
      <w:hyperlink w:anchor="_Toc52894059" w:history="1">
        <w:r w:rsidR="00665CB2" w:rsidRPr="00FC2C7D">
          <w:rPr>
            <w:rStyle w:val="Lienhypertexte"/>
            <w:rFonts w:ascii="Marianne" w:hAnsi="Marianne"/>
          </w:rPr>
          <w:t>2.2.</w:t>
        </w:r>
        <w:r w:rsidR="00665CB2">
          <w:rPr>
            <w:rFonts w:asciiTheme="minorHAnsi" w:eastAsiaTheme="minorEastAsia" w:hAnsiTheme="minorHAnsi" w:cstheme="minorBidi"/>
            <w:szCs w:val="22"/>
          </w:rPr>
          <w:tab/>
        </w:r>
        <w:r w:rsidR="00665CB2" w:rsidRPr="00FC2C7D">
          <w:rPr>
            <w:rStyle w:val="Lienhypertexte"/>
            <w:rFonts w:ascii="Marianne" w:hAnsi="Marianne"/>
          </w:rPr>
          <w:t>Accès au site de dépôt dématérialisé des demandes</w:t>
        </w:r>
        <w:r w:rsidR="00665CB2">
          <w:rPr>
            <w:webHidden/>
          </w:rPr>
          <w:tab/>
        </w:r>
        <w:r w:rsidR="00665CB2">
          <w:rPr>
            <w:webHidden/>
          </w:rPr>
          <w:fldChar w:fldCharType="begin"/>
        </w:r>
        <w:r w:rsidR="00665CB2">
          <w:rPr>
            <w:webHidden/>
          </w:rPr>
          <w:instrText xml:space="preserve"> PAGEREF _Toc52894059 \h </w:instrText>
        </w:r>
        <w:r w:rsidR="00665CB2">
          <w:rPr>
            <w:webHidden/>
          </w:rPr>
        </w:r>
        <w:r w:rsidR="00665CB2">
          <w:rPr>
            <w:webHidden/>
          </w:rPr>
          <w:fldChar w:fldCharType="separate"/>
        </w:r>
        <w:r w:rsidR="00665CB2">
          <w:rPr>
            <w:webHidden/>
          </w:rPr>
          <w:t>4</w:t>
        </w:r>
        <w:r w:rsidR="00665CB2">
          <w:rPr>
            <w:webHidden/>
          </w:rPr>
          <w:fldChar w:fldCharType="end"/>
        </w:r>
      </w:hyperlink>
    </w:p>
    <w:p w14:paraId="10971FE0" w14:textId="77777777" w:rsidR="00665CB2" w:rsidRDefault="00B40D40">
      <w:pPr>
        <w:pStyle w:val="TM2"/>
        <w:rPr>
          <w:rFonts w:asciiTheme="minorHAnsi" w:eastAsiaTheme="minorEastAsia" w:hAnsiTheme="minorHAnsi" w:cstheme="minorBidi"/>
          <w:szCs w:val="22"/>
        </w:rPr>
      </w:pPr>
      <w:hyperlink w:anchor="_Toc52894060" w:history="1">
        <w:r w:rsidR="00665CB2" w:rsidRPr="00FC2C7D">
          <w:rPr>
            <w:rStyle w:val="Lienhypertexte"/>
            <w:rFonts w:ascii="Marianne" w:hAnsi="Marianne"/>
          </w:rPr>
          <w:t>2.3.</w:t>
        </w:r>
        <w:r w:rsidR="00665CB2">
          <w:rPr>
            <w:rFonts w:asciiTheme="minorHAnsi" w:eastAsiaTheme="minorEastAsia" w:hAnsiTheme="minorHAnsi" w:cstheme="minorBidi"/>
            <w:szCs w:val="22"/>
          </w:rPr>
          <w:tab/>
        </w:r>
        <w:r w:rsidR="00665CB2" w:rsidRPr="00FC2C7D">
          <w:rPr>
            <w:rStyle w:val="Lienhypertexte"/>
            <w:rFonts w:ascii="Marianne" w:hAnsi="Marianne"/>
          </w:rPr>
          <w:t>Saisie pas à pas</w:t>
        </w:r>
        <w:r w:rsidR="00665CB2">
          <w:rPr>
            <w:webHidden/>
          </w:rPr>
          <w:tab/>
        </w:r>
        <w:r w:rsidR="00665CB2">
          <w:rPr>
            <w:webHidden/>
          </w:rPr>
          <w:fldChar w:fldCharType="begin"/>
        </w:r>
        <w:r w:rsidR="00665CB2">
          <w:rPr>
            <w:webHidden/>
          </w:rPr>
          <w:instrText xml:space="preserve"> PAGEREF _Toc52894060 \h </w:instrText>
        </w:r>
        <w:r w:rsidR="00665CB2">
          <w:rPr>
            <w:webHidden/>
          </w:rPr>
        </w:r>
        <w:r w:rsidR="00665CB2">
          <w:rPr>
            <w:webHidden/>
          </w:rPr>
          <w:fldChar w:fldCharType="separate"/>
        </w:r>
        <w:r w:rsidR="00665CB2">
          <w:rPr>
            <w:webHidden/>
          </w:rPr>
          <w:t>5</w:t>
        </w:r>
        <w:r w:rsidR="00665CB2">
          <w:rPr>
            <w:webHidden/>
          </w:rPr>
          <w:fldChar w:fldCharType="end"/>
        </w:r>
      </w:hyperlink>
    </w:p>
    <w:p w14:paraId="10AE7C77"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61" w:history="1">
        <w:r w:rsidR="00665CB2" w:rsidRPr="00FC2C7D">
          <w:rPr>
            <w:rStyle w:val="Lienhypertexte"/>
            <w:rFonts w:ascii="Arial Gras" w:hAnsi="Arial Gras"/>
            <w:b/>
            <w:noProof/>
          </w:rPr>
          <w:t>a.</w:t>
        </w:r>
        <w:r w:rsidR="00665CB2">
          <w:rPr>
            <w:rFonts w:asciiTheme="minorHAnsi" w:eastAsiaTheme="minorEastAsia" w:hAnsiTheme="minorHAnsi" w:cstheme="minorBidi"/>
            <w:noProof/>
            <w:szCs w:val="22"/>
          </w:rPr>
          <w:tab/>
        </w:r>
        <w:r w:rsidR="00665CB2" w:rsidRPr="00FC2C7D">
          <w:rPr>
            <w:rStyle w:val="Lienhypertexte"/>
            <w:rFonts w:ascii="Marianne" w:hAnsi="Marianne"/>
            <w:noProof/>
          </w:rPr>
          <w:t>Page d’accueil</w:t>
        </w:r>
        <w:r w:rsidR="00665CB2">
          <w:rPr>
            <w:noProof/>
            <w:webHidden/>
          </w:rPr>
          <w:tab/>
        </w:r>
        <w:r w:rsidR="00665CB2">
          <w:rPr>
            <w:noProof/>
            <w:webHidden/>
          </w:rPr>
          <w:fldChar w:fldCharType="begin"/>
        </w:r>
        <w:r w:rsidR="00665CB2">
          <w:rPr>
            <w:noProof/>
            <w:webHidden/>
          </w:rPr>
          <w:instrText xml:space="preserve"> PAGEREF _Toc52894061 \h </w:instrText>
        </w:r>
        <w:r w:rsidR="00665CB2">
          <w:rPr>
            <w:noProof/>
            <w:webHidden/>
          </w:rPr>
        </w:r>
        <w:r w:rsidR="00665CB2">
          <w:rPr>
            <w:noProof/>
            <w:webHidden/>
          </w:rPr>
          <w:fldChar w:fldCharType="separate"/>
        </w:r>
        <w:r w:rsidR="00665CB2">
          <w:rPr>
            <w:noProof/>
            <w:webHidden/>
          </w:rPr>
          <w:t>5</w:t>
        </w:r>
        <w:r w:rsidR="00665CB2">
          <w:rPr>
            <w:noProof/>
            <w:webHidden/>
          </w:rPr>
          <w:fldChar w:fldCharType="end"/>
        </w:r>
      </w:hyperlink>
    </w:p>
    <w:p w14:paraId="10E99B87"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62" w:history="1">
        <w:r w:rsidR="00665CB2" w:rsidRPr="00FC2C7D">
          <w:rPr>
            <w:rStyle w:val="Lienhypertexte"/>
            <w:rFonts w:ascii="Arial Gras" w:hAnsi="Arial Gras"/>
            <w:b/>
            <w:noProof/>
          </w:rPr>
          <w:t>a.</w:t>
        </w:r>
        <w:r w:rsidR="00665CB2">
          <w:rPr>
            <w:rFonts w:asciiTheme="minorHAnsi" w:eastAsiaTheme="minorEastAsia" w:hAnsiTheme="minorHAnsi" w:cstheme="minorBidi"/>
            <w:noProof/>
            <w:szCs w:val="22"/>
          </w:rPr>
          <w:tab/>
        </w:r>
        <w:r w:rsidR="00665CB2" w:rsidRPr="00FC2C7D">
          <w:rPr>
            <w:rStyle w:val="Lienhypertexte"/>
            <w:rFonts w:ascii="Marianne" w:hAnsi="Marianne"/>
            <w:b/>
            <w:noProof/>
          </w:rPr>
          <w:t>Vérification des informations de l’entreprise</w:t>
        </w:r>
        <w:r w:rsidR="00665CB2">
          <w:rPr>
            <w:noProof/>
            <w:webHidden/>
          </w:rPr>
          <w:tab/>
        </w:r>
        <w:r w:rsidR="00665CB2">
          <w:rPr>
            <w:noProof/>
            <w:webHidden/>
          </w:rPr>
          <w:fldChar w:fldCharType="begin"/>
        </w:r>
        <w:r w:rsidR="00665CB2">
          <w:rPr>
            <w:noProof/>
            <w:webHidden/>
          </w:rPr>
          <w:instrText xml:space="preserve"> PAGEREF _Toc52894062 \h </w:instrText>
        </w:r>
        <w:r w:rsidR="00665CB2">
          <w:rPr>
            <w:noProof/>
            <w:webHidden/>
          </w:rPr>
        </w:r>
        <w:r w:rsidR="00665CB2">
          <w:rPr>
            <w:noProof/>
            <w:webHidden/>
          </w:rPr>
          <w:fldChar w:fldCharType="separate"/>
        </w:r>
        <w:r w:rsidR="00665CB2">
          <w:rPr>
            <w:noProof/>
            <w:webHidden/>
          </w:rPr>
          <w:t>5</w:t>
        </w:r>
        <w:r w:rsidR="00665CB2">
          <w:rPr>
            <w:noProof/>
            <w:webHidden/>
          </w:rPr>
          <w:fldChar w:fldCharType="end"/>
        </w:r>
      </w:hyperlink>
    </w:p>
    <w:p w14:paraId="6D0049A8"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63" w:history="1">
        <w:r w:rsidR="00665CB2" w:rsidRPr="00FC2C7D">
          <w:rPr>
            <w:rStyle w:val="Lienhypertexte"/>
            <w:rFonts w:ascii="Arial Gras" w:hAnsi="Arial Gras"/>
            <w:b/>
            <w:noProof/>
          </w:rPr>
          <w:t>b.</w:t>
        </w:r>
        <w:r w:rsidR="00665CB2">
          <w:rPr>
            <w:rFonts w:asciiTheme="minorHAnsi" w:eastAsiaTheme="minorEastAsia" w:hAnsiTheme="minorHAnsi" w:cstheme="minorBidi"/>
            <w:noProof/>
            <w:szCs w:val="22"/>
          </w:rPr>
          <w:tab/>
        </w:r>
        <w:r w:rsidR="00665CB2" w:rsidRPr="00FC2C7D">
          <w:rPr>
            <w:rStyle w:val="Lienhypertexte"/>
            <w:rFonts w:ascii="Marianne" w:hAnsi="Marianne"/>
            <w:b/>
            <w:noProof/>
          </w:rPr>
          <w:t>Coordonnées du déclarant</w:t>
        </w:r>
        <w:r w:rsidR="00665CB2">
          <w:rPr>
            <w:noProof/>
            <w:webHidden/>
          </w:rPr>
          <w:tab/>
        </w:r>
        <w:r w:rsidR="00665CB2">
          <w:rPr>
            <w:noProof/>
            <w:webHidden/>
          </w:rPr>
          <w:fldChar w:fldCharType="begin"/>
        </w:r>
        <w:r w:rsidR="00665CB2">
          <w:rPr>
            <w:noProof/>
            <w:webHidden/>
          </w:rPr>
          <w:instrText xml:space="preserve"> PAGEREF _Toc52894063 \h </w:instrText>
        </w:r>
        <w:r w:rsidR="00665CB2">
          <w:rPr>
            <w:noProof/>
            <w:webHidden/>
          </w:rPr>
        </w:r>
        <w:r w:rsidR="00665CB2">
          <w:rPr>
            <w:noProof/>
            <w:webHidden/>
          </w:rPr>
          <w:fldChar w:fldCharType="separate"/>
        </w:r>
        <w:r w:rsidR="00665CB2">
          <w:rPr>
            <w:noProof/>
            <w:webHidden/>
          </w:rPr>
          <w:t>6</w:t>
        </w:r>
        <w:r w:rsidR="00665CB2">
          <w:rPr>
            <w:noProof/>
            <w:webHidden/>
          </w:rPr>
          <w:fldChar w:fldCharType="end"/>
        </w:r>
      </w:hyperlink>
    </w:p>
    <w:p w14:paraId="3F16940A"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64" w:history="1">
        <w:r w:rsidR="00665CB2" w:rsidRPr="00FC2C7D">
          <w:rPr>
            <w:rStyle w:val="Lienhypertexte"/>
            <w:rFonts w:ascii="Arial Gras" w:hAnsi="Arial Gras"/>
            <w:b/>
            <w:noProof/>
          </w:rPr>
          <w:t>c.</w:t>
        </w:r>
        <w:r w:rsidR="00665CB2">
          <w:rPr>
            <w:rFonts w:asciiTheme="minorHAnsi" w:eastAsiaTheme="minorEastAsia" w:hAnsiTheme="minorHAnsi" w:cstheme="minorBidi"/>
            <w:noProof/>
            <w:szCs w:val="22"/>
          </w:rPr>
          <w:tab/>
        </w:r>
        <w:r w:rsidR="00665CB2" w:rsidRPr="00FC2C7D">
          <w:rPr>
            <w:rStyle w:val="Lienhypertexte"/>
            <w:rFonts w:ascii="Marianne" w:hAnsi="Marianne"/>
            <w:b/>
            <w:noProof/>
          </w:rPr>
          <w:t>Initialisation de la démarche</w:t>
        </w:r>
        <w:r w:rsidR="00665CB2">
          <w:rPr>
            <w:noProof/>
            <w:webHidden/>
          </w:rPr>
          <w:tab/>
        </w:r>
        <w:r w:rsidR="00665CB2">
          <w:rPr>
            <w:noProof/>
            <w:webHidden/>
          </w:rPr>
          <w:fldChar w:fldCharType="begin"/>
        </w:r>
        <w:r w:rsidR="00665CB2">
          <w:rPr>
            <w:noProof/>
            <w:webHidden/>
          </w:rPr>
          <w:instrText xml:space="preserve"> PAGEREF _Toc52894064 \h </w:instrText>
        </w:r>
        <w:r w:rsidR="00665CB2">
          <w:rPr>
            <w:noProof/>
            <w:webHidden/>
          </w:rPr>
        </w:r>
        <w:r w:rsidR="00665CB2">
          <w:rPr>
            <w:noProof/>
            <w:webHidden/>
          </w:rPr>
          <w:fldChar w:fldCharType="separate"/>
        </w:r>
        <w:r w:rsidR="00665CB2">
          <w:rPr>
            <w:noProof/>
            <w:webHidden/>
          </w:rPr>
          <w:t>7</w:t>
        </w:r>
        <w:r w:rsidR="00665CB2">
          <w:rPr>
            <w:noProof/>
            <w:webHidden/>
          </w:rPr>
          <w:fldChar w:fldCharType="end"/>
        </w:r>
      </w:hyperlink>
    </w:p>
    <w:p w14:paraId="603A0D96"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65" w:history="1">
        <w:r w:rsidR="00665CB2" w:rsidRPr="00FC2C7D">
          <w:rPr>
            <w:rStyle w:val="Lienhypertexte"/>
            <w:rFonts w:ascii="Arial Gras" w:hAnsi="Arial Gras"/>
            <w:b/>
            <w:noProof/>
          </w:rPr>
          <w:t>d.</w:t>
        </w:r>
        <w:r w:rsidR="00665CB2">
          <w:rPr>
            <w:rFonts w:asciiTheme="minorHAnsi" w:eastAsiaTheme="minorEastAsia" w:hAnsiTheme="minorHAnsi" w:cstheme="minorBidi"/>
            <w:noProof/>
            <w:szCs w:val="22"/>
          </w:rPr>
          <w:tab/>
        </w:r>
        <w:r w:rsidR="00665CB2" w:rsidRPr="00FC2C7D">
          <w:rPr>
            <w:rStyle w:val="Lienhypertexte"/>
            <w:rFonts w:ascii="Marianne" w:hAnsi="Marianne"/>
            <w:b/>
            <w:noProof/>
          </w:rPr>
          <w:t>Formulaire de demande</w:t>
        </w:r>
        <w:r w:rsidR="00665CB2">
          <w:rPr>
            <w:noProof/>
            <w:webHidden/>
          </w:rPr>
          <w:tab/>
        </w:r>
        <w:r w:rsidR="00665CB2">
          <w:rPr>
            <w:noProof/>
            <w:webHidden/>
          </w:rPr>
          <w:fldChar w:fldCharType="begin"/>
        </w:r>
        <w:r w:rsidR="00665CB2">
          <w:rPr>
            <w:noProof/>
            <w:webHidden/>
          </w:rPr>
          <w:instrText xml:space="preserve"> PAGEREF _Toc52894065 \h </w:instrText>
        </w:r>
        <w:r w:rsidR="00665CB2">
          <w:rPr>
            <w:noProof/>
            <w:webHidden/>
          </w:rPr>
        </w:r>
        <w:r w:rsidR="00665CB2">
          <w:rPr>
            <w:noProof/>
            <w:webHidden/>
          </w:rPr>
          <w:fldChar w:fldCharType="separate"/>
        </w:r>
        <w:r w:rsidR="00665CB2">
          <w:rPr>
            <w:noProof/>
            <w:webHidden/>
          </w:rPr>
          <w:t>8</w:t>
        </w:r>
        <w:r w:rsidR="00665CB2">
          <w:rPr>
            <w:noProof/>
            <w:webHidden/>
          </w:rPr>
          <w:fldChar w:fldCharType="end"/>
        </w:r>
      </w:hyperlink>
    </w:p>
    <w:p w14:paraId="2E28180C"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66" w:history="1">
        <w:r w:rsidR="00665CB2" w:rsidRPr="00FC2C7D">
          <w:rPr>
            <w:rStyle w:val="Lienhypertexte"/>
            <w:rFonts w:ascii="Arial Gras" w:hAnsi="Arial Gras"/>
            <w:b/>
            <w:noProof/>
          </w:rPr>
          <w:t>e.</w:t>
        </w:r>
        <w:r w:rsidR="00665CB2">
          <w:rPr>
            <w:rFonts w:asciiTheme="minorHAnsi" w:eastAsiaTheme="minorEastAsia" w:hAnsiTheme="minorHAnsi" w:cstheme="minorBidi"/>
            <w:noProof/>
            <w:szCs w:val="22"/>
          </w:rPr>
          <w:tab/>
        </w:r>
        <w:r w:rsidR="00665CB2" w:rsidRPr="00FC2C7D">
          <w:rPr>
            <w:rStyle w:val="Lienhypertexte"/>
            <w:rFonts w:ascii="Marianne" w:hAnsi="Marianne"/>
            <w:b/>
            <w:noProof/>
          </w:rPr>
          <w:t>Téléchargement des pièces justificatives.</w:t>
        </w:r>
        <w:r w:rsidR="00665CB2">
          <w:rPr>
            <w:noProof/>
            <w:webHidden/>
          </w:rPr>
          <w:tab/>
        </w:r>
        <w:r w:rsidR="00665CB2">
          <w:rPr>
            <w:noProof/>
            <w:webHidden/>
          </w:rPr>
          <w:fldChar w:fldCharType="begin"/>
        </w:r>
        <w:r w:rsidR="00665CB2">
          <w:rPr>
            <w:noProof/>
            <w:webHidden/>
          </w:rPr>
          <w:instrText xml:space="preserve"> PAGEREF _Toc52894066 \h </w:instrText>
        </w:r>
        <w:r w:rsidR="00665CB2">
          <w:rPr>
            <w:noProof/>
            <w:webHidden/>
          </w:rPr>
        </w:r>
        <w:r w:rsidR="00665CB2">
          <w:rPr>
            <w:noProof/>
            <w:webHidden/>
          </w:rPr>
          <w:fldChar w:fldCharType="separate"/>
        </w:r>
        <w:r w:rsidR="00665CB2">
          <w:rPr>
            <w:noProof/>
            <w:webHidden/>
          </w:rPr>
          <w:t>14</w:t>
        </w:r>
        <w:r w:rsidR="00665CB2">
          <w:rPr>
            <w:noProof/>
            <w:webHidden/>
          </w:rPr>
          <w:fldChar w:fldCharType="end"/>
        </w:r>
      </w:hyperlink>
    </w:p>
    <w:p w14:paraId="532F550E" w14:textId="77777777" w:rsidR="00665CB2" w:rsidRDefault="00B40D40">
      <w:pPr>
        <w:pStyle w:val="TM3"/>
        <w:tabs>
          <w:tab w:val="left" w:pos="880"/>
          <w:tab w:val="right" w:leader="dot" w:pos="10194"/>
        </w:tabs>
        <w:rPr>
          <w:rFonts w:asciiTheme="minorHAnsi" w:eastAsiaTheme="minorEastAsia" w:hAnsiTheme="minorHAnsi" w:cstheme="minorBidi"/>
          <w:noProof/>
          <w:szCs w:val="22"/>
        </w:rPr>
      </w:pPr>
      <w:hyperlink w:anchor="_Toc52894067" w:history="1">
        <w:r w:rsidR="00665CB2" w:rsidRPr="00FC2C7D">
          <w:rPr>
            <w:rStyle w:val="Lienhypertexte"/>
            <w:rFonts w:ascii="Arial Gras" w:hAnsi="Arial Gras"/>
            <w:b/>
            <w:noProof/>
          </w:rPr>
          <w:t>f.</w:t>
        </w:r>
        <w:r w:rsidR="00665CB2">
          <w:rPr>
            <w:rFonts w:asciiTheme="minorHAnsi" w:eastAsiaTheme="minorEastAsia" w:hAnsiTheme="minorHAnsi" w:cstheme="minorBidi"/>
            <w:noProof/>
            <w:szCs w:val="22"/>
          </w:rPr>
          <w:tab/>
        </w:r>
        <w:r w:rsidR="00665CB2" w:rsidRPr="00FC2C7D">
          <w:rPr>
            <w:rStyle w:val="Lienhypertexte"/>
            <w:rFonts w:ascii="Marianne" w:hAnsi="Marianne"/>
            <w:b/>
            <w:noProof/>
          </w:rPr>
          <w:t>Enregistrement et / ou validation de la demande</w:t>
        </w:r>
        <w:r w:rsidR="00665CB2">
          <w:rPr>
            <w:noProof/>
            <w:webHidden/>
          </w:rPr>
          <w:tab/>
        </w:r>
        <w:r w:rsidR="00665CB2">
          <w:rPr>
            <w:noProof/>
            <w:webHidden/>
          </w:rPr>
          <w:fldChar w:fldCharType="begin"/>
        </w:r>
        <w:r w:rsidR="00665CB2">
          <w:rPr>
            <w:noProof/>
            <w:webHidden/>
          </w:rPr>
          <w:instrText xml:space="preserve"> PAGEREF _Toc52894067 \h </w:instrText>
        </w:r>
        <w:r w:rsidR="00665CB2">
          <w:rPr>
            <w:noProof/>
            <w:webHidden/>
          </w:rPr>
        </w:r>
        <w:r w:rsidR="00665CB2">
          <w:rPr>
            <w:noProof/>
            <w:webHidden/>
          </w:rPr>
          <w:fldChar w:fldCharType="separate"/>
        </w:r>
        <w:r w:rsidR="00665CB2">
          <w:rPr>
            <w:noProof/>
            <w:webHidden/>
          </w:rPr>
          <w:t>18</w:t>
        </w:r>
        <w:r w:rsidR="00665CB2">
          <w:rPr>
            <w:noProof/>
            <w:webHidden/>
          </w:rPr>
          <w:fldChar w:fldCharType="end"/>
        </w:r>
      </w:hyperlink>
    </w:p>
    <w:p w14:paraId="59DEEBFA" w14:textId="77777777" w:rsidR="00665CB2" w:rsidRDefault="00B40D40">
      <w:pPr>
        <w:pStyle w:val="TM3"/>
        <w:tabs>
          <w:tab w:val="left" w:pos="1100"/>
          <w:tab w:val="right" w:leader="dot" w:pos="10194"/>
        </w:tabs>
        <w:rPr>
          <w:rFonts w:asciiTheme="minorHAnsi" w:eastAsiaTheme="minorEastAsia" w:hAnsiTheme="minorHAnsi" w:cstheme="minorBidi"/>
          <w:noProof/>
          <w:szCs w:val="22"/>
        </w:rPr>
      </w:pPr>
      <w:hyperlink w:anchor="_Toc52894068" w:history="1">
        <w:r w:rsidR="00665CB2" w:rsidRPr="00FC2C7D">
          <w:rPr>
            <w:rStyle w:val="Lienhypertexte"/>
            <w:rFonts w:ascii="Arial Gras" w:hAnsi="Arial Gras"/>
            <w:b/>
            <w:noProof/>
          </w:rPr>
          <w:t>g.</w:t>
        </w:r>
        <w:r w:rsidR="00665CB2">
          <w:rPr>
            <w:rFonts w:asciiTheme="minorHAnsi" w:eastAsiaTheme="minorEastAsia" w:hAnsiTheme="minorHAnsi" w:cstheme="minorBidi"/>
            <w:noProof/>
            <w:szCs w:val="22"/>
          </w:rPr>
          <w:tab/>
        </w:r>
        <w:r w:rsidR="00665CB2" w:rsidRPr="00FC2C7D">
          <w:rPr>
            <w:rStyle w:val="Lienhypertexte"/>
            <w:rFonts w:ascii="Marianne" w:hAnsi="Marianne"/>
            <w:b/>
            <w:noProof/>
          </w:rPr>
          <w:t>Accusé de dépôt</w:t>
        </w:r>
        <w:r w:rsidR="00665CB2">
          <w:rPr>
            <w:noProof/>
            <w:webHidden/>
          </w:rPr>
          <w:tab/>
        </w:r>
        <w:r w:rsidR="00665CB2">
          <w:rPr>
            <w:noProof/>
            <w:webHidden/>
          </w:rPr>
          <w:fldChar w:fldCharType="begin"/>
        </w:r>
        <w:r w:rsidR="00665CB2">
          <w:rPr>
            <w:noProof/>
            <w:webHidden/>
          </w:rPr>
          <w:instrText xml:space="preserve"> PAGEREF _Toc52894068 \h </w:instrText>
        </w:r>
        <w:r w:rsidR="00665CB2">
          <w:rPr>
            <w:noProof/>
            <w:webHidden/>
          </w:rPr>
        </w:r>
        <w:r w:rsidR="00665CB2">
          <w:rPr>
            <w:noProof/>
            <w:webHidden/>
          </w:rPr>
          <w:fldChar w:fldCharType="separate"/>
        </w:r>
        <w:r w:rsidR="00665CB2">
          <w:rPr>
            <w:noProof/>
            <w:webHidden/>
          </w:rPr>
          <w:t>19</w:t>
        </w:r>
        <w:r w:rsidR="00665CB2">
          <w:rPr>
            <w:noProof/>
            <w:webHidden/>
          </w:rPr>
          <w:fldChar w:fldCharType="end"/>
        </w:r>
      </w:hyperlink>
    </w:p>
    <w:p w14:paraId="580FB341" w14:textId="77777777" w:rsidR="00665CB2" w:rsidRDefault="00B40D40">
      <w:pPr>
        <w:pStyle w:val="TM1"/>
        <w:rPr>
          <w:rFonts w:asciiTheme="minorHAnsi" w:eastAsiaTheme="minorEastAsia" w:hAnsiTheme="minorHAnsi" w:cstheme="minorBidi"/>
          <w:b w:val="0"/>
          <w:szCs w:val="22"/>
        </w:rPr>
      </w:pPr>
      <w:hyperlink w:anchor="_Toc52894069" w:history="1">
        <w:r w:rsidR="00665CB2" w:rsidRPr="00FC2C7D">
          <w:rPr>
            <w:rStyle w:val="Lienhypertexte"/>
            <w:rFonts w:ascii="Marianne" w:hAnsi="Marianne"/>
          </w:rPr>
          <w:t>3.</w:t>
        </w:r>
        <w:r w:rsidR="00665CB2">
          <w:rPr>
            <w:rFonts w:asciiTheme="minorHAnsi" w:eastAsiaTheme="minorEastAsia" w:hAnsiTheme="minorHAnsi" w:cstheme="minorBidi"/>
            <w:b w:val="0"/>
            <w:szCs w:val="22"/>
          </w:rPr>
          <w:tab/>
        </w:r>
        <w:r w:rsidR="00665CB2" w:rsidRPr="00FC2C7D">
          <w:rPr>
            <w:rStyle w:val="Lienhypertexte"/>
            <w:rFonts w:ascii="Marianne" w:hAnsi="Marianne"/>
          </w:rPr>
          <w:t>INSTRUCTION DE VOTRE DOSSIER</w:t>
        </w:r>
        <w:r w:rsidR="00665CB2">
          <w:rPr>
            <w:webHidden/>
          </w:rPr>
          <w:tab/>
        </w:r>
        <w:r w:rsidR="00665CB2">
          <w:rPr>
            <w:webHidden/>
          </w:rPr>
          <w:fldChar w:fldCharType="begin"/>
        </w:r>
        <w:r w:rsidR="00665CB2">
          <w:rPr>
            <w:webHidden/>
          </w:rPr>
          <w:instrText xml:space="preserve"> PAGEREF _Toc52894069 \h </w:instrText>
        </w:r>
        <w:r w:rsidR="00665CB2">
          <w:rPr>
            <w:webHidden/>
          </w:rPr>
        </w:r>
        <w:r w:rsidR="00665CB2">
          <w:rPr>
            <w:webHidden/>
          </w:rPr>
          <w:fldChar w:fldCharType="separate"/>
        </w:r>
        <w:r w:rsidR="00665CB2">
          <w:rPr>
            <w:webHidden/>
          </w:rPr>
          <w:t>19</w:t>
        </w:r>
        <w:r w:rsidR="00665CB2">
          <w:rPr>
            <w:webHidden/>
          </w:rPr>
          <w:fldChar w:fldCharType="end"/>
        </w:r>
      </w:hyperlink>
    </w:p>
    <w:p w14:paraId="6D5CB1DB" w14:textId="77777777" w:rsidR="00665CB2" w:rsidRDefault="00B40D40">
      <w:pPr>
        <w:pStyle w:val="TM1"/>
        <w:rPr>
          <w:rFonts w:asciiTheme="minorHAnsi" w:eastAsiaTheme="minorEastAsia" w:hAnsiTheme="minorHAnsi" w:cstheme="minorBidi"/>
          <w:b w:val="0"/>
          <w:szCs w:val="22"/>
        </w:rPr>
      </w:pPr>
      <w:hyperlink w:anchor="_Toc52894070" w:history="1">
        <w:r w:rsidR="00665CB2" w:rsidRPr="00FC2C7D">
          <w:rPr>
            <w:rStyle w:val="Lienhypertexte"/>
            <w:rFonts w:ascii="Marianne" w:hAnsi="Marianne"/>
          </w:rPr>
          <w:t>4.</w:t>
        </w:r>
        <w:r w:rsidR="00665CB2">
          <w:rPr>
            <w:rFonts w:asciiTheme="minorHAnsi" w:eastAsiaTheme="minorEastAsia" w:hAnsiTheme="minorHAnsi" w:cstheme="minorBidi"/>
            <w:b w:val="0"/>
            <w:szCs w:val="22"/>
          </w:rPr>
          <w:tab/>
        </w:r>
        <w:r w:rsidR="00665CB2" w:rsidRPr="00FC2C7D">
          <w:rPr>
            <w:rStyle w:val="Lienhypertexte"/>
            <w:rFonts w:ascii="Marianne" w:hAnsi="Marianne"/>
          </w:rPr>
          <w:t>FOIRE AUX QUESTIONS</w:t>
        </w:r>
        <w:r w:rsidR="00665CB2">
          <w:rPr>
            <w:webHidden/>
          </w:rPr>
          <w:tab/>
        </w:r>
        <w:r w:rsidR="00665CB2">
          <w:rPr>
            <w:webHidden/>
          </w:rPr>
          <w:fldChar w:fldCharType="begin"/>
        </w:r>
        <w:r w:rsidR="00665CB2">
          <w:rPr>
            <w:webHidden/>
          </w:rPr>
          <w:instrText xml:space="preserve"> PAGEREF _Toc52894070 \h </w:instrText>
        </w:r>
        <w:r w:rsidR="00665CB2">
          <w:rPr>
            <w:webHidden/>
          </w:rPr>
        </w:r>
        <w:r w:rsidR="00665CB2">
          <w:rPr>
            <w:webHidden/>
          </w:rPr>
          <w:fldChar w:fldCharType="separate"/>
        </w:r>
        <w:r w:rsidR="00665CB2">
          <w:rPr>
            <w:webHidden/>
          </w:rPr>
          <w:t>19</w:t>
        </w:r>
        <w:r w:rsidR="00665CB2">
          <w:rPr>
            <w:webHidden/>
          </w:rPr>
          <w:fldChar w:fldCharType="end"/>
        </w:r>
      </w:hyperlink>
    </w:p>
    <w:p w14:paraId="18201852" w14:textId="77777777" w:rsidR="00665CB2" w:rsidRDefault="00B40D40">
      <w:pPr>
        <w:pStyle w:val="TM1"/>
        <w:rPr>
          <w:rFonts w:asciiTheme="minorHAnsi" w:eastAsiaTheme="minorEastAsia" w:hAnsiTheme="minorHAnsi" w:cstheme="minorBidi"/>
          <w:b w:val="0"/>
          <w:szCs w:val="22"/>
        </w:rPr>
      </w:pPr>
      <w:hyperlink w:anchor="_Toc52894071" w:history="1">
        <w:r w:rsidR="00665CB2" w:rsidRPr="00FC2C7D">
          <w:rPr>
            <w:rStyle w:val="Lienhypertexte"/>
            <w:rFonts w:ascii="Marianne" w:hAnsi="Marianne"/>
          </w:rPr>
          <w:t>5.</w:t>
        </w:r>
        <w:r w:rsidR="00665CB2">
          <w:rPr>
            <w:rFonts w:asciiTheme="minorHAnsi" w:eastAsiaTheme="minorEastAsia" w:hAnsiTheme="minorHAnsi" w:cstheme="minorBidi"/>
            <w:b w:val="0"/>
            <w:szCs w:val="22"/>
          </w:rPr>
          <w:tab/>
        </w:r>
        <w:r w:rsidR="00665CB2" w:rsidRPr="00FC2C7D">
          <w:rPr>
            <w:rStyle w:val="Lienhypertexte"/>
            <w:rFonts w:ascii="Marianne" w:hAnsi="Marianne"/>
          </w:rPr>
          <w:t>CONTACTS</w:t>
        </w:r>
        <w:r w:rsidR="00665CB2">
          <w:rPr>
            <w:webHidden/>
          </w:rPr>
          <w:tab/>
        </w:r>
        <w:r w:rsidR="00665CB2">
          <w:rPr>
            <w:webHidden/>
          </w:rPr>
          <w:fldChar w:fldCharType="begin"/>
        </w:r>
        <w:r w:rsidR="00665CB2">
          <w:rPr>
            <w:webHidden/>
          </w:rPr>
          <w:instrText xml:space="preserve"> PAGEREF _Toc52894071 \h </w:instrText>
        </w:r>
        <w:r w:rsidR="00665CB2">
          <w:rPr>
            <w:webHidden/>
          </w:rPr>
        </w:r>
        <w:r w:rsidR="00665CB2">
          <w:rPr>
            <w:webHidden/>
          </w:rPr>
          <w:fldChar w:fldCharType="separate"/>
        </w:r>
        <w:r w:rsidR="00665CB2">
          <w:rPr>
            <w:webHidden/>
          </w:rPr>
          <w:t>22</w:t>
        </w:r>
        <w:r w:rsidR="00665CB2">
          <w:rPr>
            <w:webHidden/>
          </w:rPr>
          <w:fldChar w:fldCharType="end"/>
        </w:r>
      </w:hyperlink>
    </w:p>
    <w:p w14:paraId="5351CC11" w14:textId="77777777" w:rsidR="00183AF7" w:rsidRPr="00DB497D" w:rsidRDefault="00344550" w:rsidP="00183AF7">
      <w:pPr>
        <w:rPr>
          <w:rFonts w:ascii="Marianne" w:hAnsi="Marianne"/>
          <w:b/>
          <w:sz w:val="18"/>
          <w:szCs w:val="18"/>
        </w:rPr>
      </w:pPr>
      <w:r w:rsidRPr="00DB497D">
        <w:rPr>
          <w:rFonts w:ascii="Marianne" w:hAnsi="Marianne"/>
          <w:b/>
          <w:sz w:val="18"/>
          <w:szCs w:val="18"/>
        </w:rPr>
        <w:fldChar w:fldCharType="end"/>
      </w:r>
    </w:p>
    <w:p w14:paraId="040E79ED" w14:textId="77777777" w:rsidR="00183AF7" w:rsidRPr="00DB497D" w:rsidRDefault="00423CE4" w:rsidP="00183AF7">
      <w:pPr>
        <w:rPr>
          <w:rFonts w:ascii="Marianne" w:hAnsi="Marianne"/>
          <w:b/>
          <w:sz w:val="28"/>
          <w:szCs w:val="28"/>
        </w:rPr>
      </w:pPr>
      <w:r w:rsidRPr="00DB497D">
        <w:rPr>
          <w:rFonts w:ascii="Marianne" w:hAnsi="Marianne"/>
          <w:b/>
          <w:sz w:val="28"/>
          <w:szCs w:val="28"/>
        </w:rPr>
        <w:br w:type="page"/>
      </w:r>
    </w:p>
    <w:p w14:paraId="3A683318" w14:textId="2BDC225A" w:rsidR="003A4E94" w:rsidRPr="00DB497D" w:rsidRDefault="00F72B29" w:rsidP="003A4E94">
      <w:pPr>
        <w:pStyle w:val="Titre1"/>
        <w:tabs>
          <w:tab w:val="clear" w:pos="360"/>
          <w:tab w:val="num" w:pos="432"/>
        </w:tabs>
        <w:suppressAutoHyphens/>
        <w:spacing w:before="60" w:after="120"/>
        <w:ind w:left="431" w:hanging="431"/>
        <w:jc w:val="both"/>
        <w:rPr>
          <w:rFonts w:ascii="Marianne" w:hAnsi="Marianne"/>
          <w:color w:val="00B050"/>
        </w:rPr>
      </w:pPr>
      <w:bookmarkStart w:id="0" w:name="_Toc52894051"/>
      <w:bookmarkStart w:id="1" w:name="_Toc470021149"/>
      <w:r w:rsidRPr="00DB497D">
        <w:rPr>
          <w:rFonts w:ascii="Marianne" w:hAnsi="Marianne"/>
          <w:color w:val="00B050"/>
        </w:rPr>
        <w:lastRenderedPageBreak/>
        <w:t>R</w:t>
      </w:r>
      <w:r w:rsidR="00E8529D" w:rsidRPr="00DB497D">
        <w:rPr>
          <w:rFonts w:ascii="Marianne" w:hAnsi="Marianne"/>
          <w:color w:val="00B050"/>
        </w:rPr>
        <w:t>appels du dispositif</w:t>
      </w:r>
      <w:bookmarkEnd w:id="0"/>
    </w:p>
    <w:p w14:paraId="72BC617A" w14:textId="52FD2DFA" w:rsidR="001A1F6A" w:rsidRPr="00DB497D" w:rsidRDefault="003A4E94" w:rsidP="00772A69">
      <w:pPr>
        <w:pStyle w:val="Titre2"/>
        <w:rPr>
          <w:rFonts w:ascii="Marianne" w:hAnsi="Marianne"/>
        </w:rPr>
      </w:pPr>
      <w:bookmarkStart w:id="2" w:name="_Toc52894052"/>
      <w:r w:rsidRPr="00DB497D">
        <w:rPr>
          <w:rFonts w:ascii="Marianne" w:hAnsi="Marianne"/>
        </w:rPr>
        <w:t>Conditions d’éligibilité</w:t>
      </w:r>
      <w:bookmarkEnd w:id="1"/>
      <w:bookmarkEnd w:id="2"/>
      <w:r w:rsidR="00BA65A4" w:rsidRPr="00DB497D">
        <w:rPr>
          <w:rFonts w:ascii="Marianne" w:hAnsi="Marianne"/>
        </w:rPr>
        <w:t xml:space="preserve"> </w:t>
      </w:r>
    </w:p>
    <w:p w14:paraId="1FF0173E" w14:textId="2251BBB6" w:rsidR="001A1F6A" w:rsidRPr="00DB497D" w:rsidRDefault="001A1F6A" w:rsidP="001A1F6A">
      <w:pPr>
        <w:rPr>
          <w:rFonts w:ascii="Marianne" w:hAnsi="Marianne"/>
          <w:sz w:val="20"/>
          <w:szCs w:val="20"/>
        </w:rPr>
      </w:pPr>
      <w:r w:rsidRPr="00DB497D">
        <w:rPr>
          <w:rFonts w:ascii="Marianne" w:hAnsi="Marianne"/>
          <w:sz w:val="20"/>
          <w:szCs w:val="20"/>
        </w:rPr>
        <w:t xml:space="preserve">Attention, seule la décision INTV GECRI </w:t>
      </w:r>
      <w:r w:rsidR="00FD0843" w:rsidRPr="00DB497D">
        <w:rPr>
          <w:rFonts w:ascii="Marianne" w:hAnsi="Marianne"/>
          <w:sz w:val="20"/>
          <w:szCs w:val="20"/>
        </w:rPr>
        <w:t>2020-48</w:t>
      </w:r>
      <w:r w:rsidRPr="00DB497D">
        <w:rPr>
          <w:rFonts w:ascii="Calibri" w:hAnsi="Calibri" w:cs="Calibri"/>
          <w:sz w:val="20"/>
          <w:szCs w:val="20"/>
        </w:rPr>
        <w:t> </w:t>
      </w:r>
      <w:r w:rsidRPr="00DB497D">
        <w:rPr>
          <w:rFonts w:ascii="Marianne" w:hAnsi="Marianne"/>
          <w:sz w:val="20"/>
          <w:szCs w:val="20"/>
        </w:rPr>
        <w:t>(éventuellement modifiée) publiée au Bulletin officiel fait foi</w:t>
      </w:r>
      <w:r w:rsidR="00665CB2">
        <w:rPr>
          <w:rFonts w:ascii="Marianne" w:hAnsi="Marianne"/>
          <w:sz w:val="20"/>
          <w:szCs w:val="20"/>
        </w:rPr>
        <w:t>.</w:t>
      </w:r>
    </w:p>
    <w:p w14:paraId="04673CB7" w14:textId="77777777" w:rsidR="00FD0843" w:rsidRPr="00DB497D" w:rsidRDefault="00FD0843" w:rsidP="00FD0843">
      <w:pPr>
        <w:rPr>
          <w:rFonts w:ascii="Marianne" w:hAnsi="Marianne"/>
          <w:sz w:val="20"/>
          <w:szCs w:val="20"/>
        </w:rPr>
      </w:pPr>
      <w:bookmarkStart w:id="3" w:name="_Toc500510668"/>
    </w:p>
    <w:p w14:paraId="057B1ED0" w14:textId="77777777" w:rsidR="00FD0843" w:rsidRPr="00DB497D" w:rsidRDefault="00FD0843" w:rsidP="001E3454">
      <w:pPr>
        <w:rPr>
          <w:rFonts w:ascii="Marianne" w:hAnsi="Marianne"/>
          <w:sz w:val="20"/>
          <w:szCs w:val="20"/>
        </w:rPr>
      </w:pPr>
      <w:r w:rsidRPr="00DB497D">
        <w:rPr>
          <w:rFonts w:ascii="Marianne" w:hAnsi="Marianne"/>
          <w:sz w:val="20"/>
          <w:szCs w:val="20"/>
        </w:rPr>
        <w:t>Pour être éligibles à la mesure de soutien décrite dans cette décision, les bénéficiaires doivent répondre aux critères suivants</w:t>
      </w:r>
      <w:r w:rsidRPr="00DB497D">
        <w:rPr>
          <w:rFonts w:ascii="Calibri" w:hAnsi="Calibri" w:cs="Calibri"/>
          <w:sz w:val="20"/>
          <w:szCs w:val="20"/>
        </w:rPr>
        <w:t> </w:t>
      </w:r>
      <w:r w:rsidRPr="00DB497D">
        <w:rPr>
          <w:rFonts w:ascii="Marianne" w:hAnsi="Marianne"/>
          <w:sz w:val="20"/>
          <w:szCs w:val="20"/>
        </w:rPr>
        <w:t>:</w:t>
      </w:r>
    </w:p>
    <w:p w14:paraId="5F59D419" w14:textId="69629DF7" w:rsidR="00FD0843" w:rsidRPr="00DB497D" w:rsidRDefault="00FD0843" w:rsidP="006F10F0">
      <w:pPr>
        <w:pStyle w:val="NormalWeb"/>
        <w:numPr>
          <w:ilvl w:val="0"/>
          <w:numId w:val="12"/>
        </w:numPr>
        <w:spacing w:before="120" w:after="0"/>
        <w:jc w:val="both"/>
        <w:rPr>
          <w:rFonts w:ascii="Marianne" w:hAnsi="Marianne"/>
        </w:rPr>
      </w:pPr>
      <w:r w:rsidRPr="00DB497D">
        <w:rPr>
          <w:rFonts w:ascii="Marianne" w:hAnsi="Marianne"/>
        </w:rPr>
        <w:t>être un exploitant agricole, un groupement agricole d'exploitation en commun (GAEC), une exploitation agricole à responsabilité limitée (EARL) ou une autre personne morale ayant pour objet l'exploitation agricole et qui réalise une activité de production de carottes en France métropolitaine,</w:t>
      </w:r>
    </w:p>
    <w:p w14:paraId="142AA850" w14:textId="77777777" w:rsidR="00FD0843" w:rsidRPr="00DB497D" w:rsidRDefault="00FD0843" w:rsidP="006F10F0">
      <w:pPr>
        <w:pStyle w:val="NormalWeb"/>
        <w:numPr>
          <w:ilvl w:val="0"/>
          <w:numId w:val="15"/>
        </w:numPr>
        <w:spacing w:before="120" w:after="0"/>
        <w:jc w:val="both"/>
        <w:rPr>
          <w:rFonts w:ascii="Marianne" w:hAnsi="Marianne"/>
          <w:lang w:eastAsia="fr-FR"/>
        </w:rPr>
      </w:pPr>
      <w:r w:rsidRPr="00DB497D">
        <w:rPr>
          <w:rFonts w:ascii="Marianne" w:hAnsi="Marianne"/>
        </w:rPr>
        <w:t xml:space="preserve">être immatriculée au répertoire SIREN de l’INSEE par un numéro SIRET actif </w:t>
      </w:r>
      <w:r w:rsidRPr="00DB497D">
        <w:rPr>
          <w:rFonts w:ascii="Marianne" w:eastAsia="Arial" w:hAnsi="Marianne"/>
        </w:rPr>
        <w:t xml:space="preserve">au moment du dépôt de la demande d’aide et </w:t>
      </w:r>
      <w:r w:rsidRPr="00DB497D">
        <w:rPr>
          <w:rFonts w:ascii="Marianne" w:hAnsi="Marianne"/>
        </w:rPr>
        <w:t>du paiement.</w:t>
      </w:r>
    </w:p>
    <w:p w14:paraId="43CC8F28" w14:textId="77777777" w:rsidR="00E8529D" w:rsidRPr="00DB497D" w:rsidRDefault="00E8529D" w:rsidP="006F10F0">
      <w:pPr>
        <w:pStyle w:val="NormalWeb"/>
        <w:numPr>
          <w:ilvl w:val="0"/>
          <w:numId w:val="12"/>
        </w:numPr>
        <w:spacing w:before="120" w:after="0"/>
        <w:jc w:val="both"/>
        <w:rPr>
          <w:rFonts w:ascii="Marianne" w:hAnsi="Marianne"/>
        </w:rPr>
      </w:pPr>
      <w:r w:rsidRPr="00DB497D">
        <w:rPr>
          <w:rFonts w:ascii="Marianne" w:hAnsi="Marianne"/>
        </w:rPr>
        <w:t xml:space="preserve">être dans un département où la présence du nématode </w:t>
      </w:r>
      <w:proofErr w:type="spellStart"/>
      <w:r w:rsidRPr="00DB497D">
        <w:rPr>
          <w:rFonts w:ascii="Marianne" w:hAnsi="Marianne"/>
        </w:rPr>
        <w:t>Heterodera</w:t>
      </w:r>
      <w:proofErr w:type="spellEnd"/>
      <w:r w:rsidRPr="00DB497D">
        <w:rPr>
          <w:rFonts w:ascii="Marianne" w:hAnsi="Marianne"/>
        </w:rPr>
        <w:t xml:space="preserve"> </w:t>
      </w:r>
      <w:proofErr w:type="spellStart"/>
      <w:r w:rsidRPr="00DB497D">
        <w:rPr>
          <w:rFonts w:ascii="Marianne" w:hAnsi="Marianne"/>
        </w:rPr>
        <w:t>carotae</w:t>
      </w:r>
      <w:proofErr w:type="spellEnd"/>
      <w:r w:rsidRPr="00DB497D">
        <w:rPr>
          <w:rFonts w:ascii="Marianne" w:hAnsi="Marianne"/>
        </w:rPr>
        <w:t xml:space="preserve"> est avérée par le Service Régional de l’alimentation, </w:t>
      </w:r>
    </w:p>
    <w:p w14:paraId="1A66C455" w14:textId="77777777" w:rsidR="005E302E" w:rsidRPr="00DB497D" w:rsidRDefault="005E302E" w:rsidP="006F10F0">
      <w:pPr>
        <w:pStyle w:val="Commentaire"/>
        <w:numPr>
          <w:ilvl w:val="0"/>
          <w:numId w:val="15"/>
        </w:numPr>
        <w:suppressAutoHyphens/>
        <w:spacing w:before="120"/>
        <w:jc w:val="both"/>
        <w:rPr>
          <w:rFonts w:ascii="Marianne" w:hAnsi="Marianne"/>
        </w:rPr>
      </w:pPr>
      <w:r w:rsidRPr="00DB497D">
        <w:rPr>
          <w:rFonts w:ascii="Marianne" w:hAnsi="Marianne"/>
        </w:rPr>
        <w:t>ne pas avoir fait l’objet de condamnation délictuelle ou criminelle sur son domaine d’exercice professionnel</w:t>
      </w:r>
      <w:r w:rsidRPr="00DB497D">
        <w:rPr>
          <w:rFonts w:ascii="Marianne" w:hAnsi="Marianne"/>
          <w:b/>
          <w:color w:val="000000"/>
        </w:rPr>
        <w:t>,</w:t>
      </w:r>
    </w:p>
    <w:p w14:paraId="4387C7C0" w14:textId="15C87507" w:rsidR="00FD0843" w:rsidRPr="00DB497D" w:rsidRDefault="00FD0843" w:rsidP="006F10F0">
      <w:pPr>
        <w:pStyle w:val="NormalWeb"/>
        <w:numPr>
          <w:ilvl w:val="0"/>
          <w:numId w:val="12"/>
        </w:numPr>
        <w:spacing w:before="120" w:after="0"/>
        <w:jc w:val="both"/>
        <w:rPr>
          <w:rFonts w:ascii="Marianne" w:hAnsi="Marianne"/>
        </w:rPr>
      </w:pPr>
      <w:r w:rsidRPr="00DB497D">
        <w:rPr>
          <w:rFonts w:ascii="Marianne" w:hAnsi="Marianne"/>
        </w:rPr>
        <w:t>Avoir subi des pertes de chiffre d’affaire</w:t>
      </w:r>
      <w:r w:rsidR="00B40F9C" w:rsidRPr="00DB497D">
        <w:rPr>
          <w:rFonts w:ascii="Marianne" w:hAnsi="Marianne"/>
        </w:rPr>
        <w:t>s</w:t>
      </w:r>
      <w:r w:rsidRPr="00DB497D">
        <w:rPr>
          <w:rFonts w:ascii="Marianne" w:hAnsi="Marianne"/>
        </w:rPr>
        <w:t xml:space="preserve"> supérieures à 30% pour l’activité carottes lors de la campagne N par rapport à la moyenne olympique des cinq années précédentes, c'est-à-dire en excluant la valeur la plus élevée et la valeur la plus basse (campagne N</w:t>
      </w:r>
      <w:r w:rsidRPr="00DB497D">
        <w:rPr>
          <w:rFonts w:ascii="Calibri" w:hAnsi="Calibri" w:cs="Calibri"/>
        </w:rPr>
        <w:t> </w:t>
      </w:r>
      <w:r w:rsidRPr="00DB497D">
        <w:rPr>
          <w:rFonts w:ascii="Marianne" w:hAnsi="Marianne"/>
        </w:rPr>
        <w:t xml:space="preserve">: 1er mai 2018 </w:t>
      </w:r>
      <w:r w:rsidRPr="00DB497D">
        <w:rPr>
          <w:rFonts w:ascii="Marianne" w:hAnsi="Marianne" w:cs="Marianne"/>
        </w:rPr>
        <w:t>–</w:t>
      </w:r>
      <w:r w:rsidRPr="00DB497D">
        <w:rPr>
          <w:rFonts w:ascii="Marianne" w:hAnsi="Marianne"/>
        </w:rPr>
        <w:t xml:space="preserve"> 30 avril 2019).</w:t>
      </w:r>
    </w:p>
    <w:p w14:paraId="1F66F794" w14:textId="77777777" w:rsidR="00FD0843" w:rsidRPr="00DB497D" w:rsidRDefault="00FD0843" w:rsidP="00FD0843">
      <w:pPr>
        <w:rPr>
          <w:rFonts w:ascii="Marianne" w:hAnsi="Marianne"/>
          <w:b/>
          <w:sz w:val="20"/>
          <w:szCs w:val="20"/>
          <w:u w:val="single"/>
        </w:rPr>
      </w:pPr>
    </w:p>
    <w:p w14:paraId="4B06DD8D" w14:textId="1BA26A24" w:rsidR="00FD0843" w:rsidRPr="00DB497D" w:rsidRDefault="00FD0843" w:rsidP="00FD0843">
      <w:pPr>
        <w:rPr>
          <w:rFonts w:ascii="Marianne" w:hAnsi="Marianne"/>
          <w:sz w:val="20"/>
          <w:szCs w:val="20"/>
        </w:rPr>
      </w:pPr>
      <w:r w:rsidRPr="00DB497D">
        <w:rPr>
          <w:rFonts w:ascii="Marianne" w:hAnsi="Marianne"/>
          <w:b/>
          <w:sz w:val="20"/>
          <w:szCs w:val="20"/>
          <w:u w:val="single"/>
        </w:rPr>
        <w:t xml:space="preserve">Cas </w:t>
      </w:r>
      <w:r w:rsidRPr="00665CB2">
        <w:rPr>
          <w:rFonts w:ascii="Marianne" w:hAnsi="Marianne"/>
          <w:b/>
          <w:sz w:val="20"/>
          <w:szCs w:val="20"/>
          <w:u w:val="single"/>
        </w:rPr>
        <w:t>des</w:t>
      </w:r>
      <w:r w:rsidR="00B40F9C" w:rsidRPr="00665CB2">
        <w:rPr>
          <w:rFonts w:ascii="Marianne" w:hAnsi="Marianne"/>
          <w:b/>
          <w:sz w:val="20"/>
          <w:szCs w:val="20"/>
          <w:u w:val="single"/>
        </w:rPr>
        <w:t xml:space="preserve"> jeunes agriculteurs et</w:t>
      </w:r>
      <w:r w:rsidRPr="00DB497D">
        <w:rPr>
          <w:rFonts w:ascii="Marianne" w:hAnsi="Marianne"/>
          <w:b/>
          <w:sz w:val="20"/>
          <w:szCs w:val="20"/>
          <w:u w:val="single"/>
        </w:rPr>
        <w:t xml:space="preserve"> récents installés</w:t>
      </w:r>
      <w:r w:rsidRPr="00DB497D">
        <w:rPr>
          <w:rFonts w:ascii="Marianne" w:hAnsi="Marianne"/>
          <w:sz w:val="20"/>
          <w:szCs w:val="20"/>
        </w:rPr>
        <w:t>, installés depuis moins de 5 ans au début de la campagne 2018/2019, soit installés après le 1er mai 2013.</w:t>
      </w:r>
    </w:p>
    <w:p w14:paraId="616E4B07" w14:textId="77777777" w:rsidR="00FD0843" w:rsidRPr="00DB497D" w:rsidRDefault="00FD0843" w:rsidP="00FD0843">
      <w:pPr>
        <w:rPr>
          <w:rFonts w:ascii="Marianne" w:hAnsi="Marianne"/>
          <w:sz w:val="20"/>
          <w:szCs w:val="20"/>
        </w:rPr>
      </w:pPr>
      <w:r w:rsidRPr="00DB497D">
        <w:rPr>
          <w:rFonts w:ascii="Marianne" w:hAnsi="Marianne"/>
          <w:sz w:val="20"/>
          <w:szCs w:val="20"/>
        </w:rPr>
        <w:t>Concernant les exploitants qui ne peuvent obtenir une moyenne sur les 5 dernières</w:t>
      </w:r>
      <w:r w:rsidRPr="00DB497D">
        <w:rPr>
          <w:rFonts w:ascii="Calibri" w:hAnsi="Calibri" w:cs="Calibri"/>
          <w:sz w:val="20"/>
          <w:szCs w:val="20"/>
        </w:rPr>
        <w:t> </w:t>
      </w:r>
      <w:r w:rsidRPr="00DB497D">
        <w:rPr>
          <w:rFonts w:ascii="Marianne" w:hAnsi="Marianne"/>
          <w:sz w:val="20"/>
          <w:szCs w:val="20"/>
        </w:rPr>
        <w:t>ann</w:t>
      </w:r>
      <w:r w:rsidRPr="00DB497D">
        <w:rPr>
          <w:rFonts w:ascii="Marianne" w:hAnsi="Marianne" w:cs="Marianne"/>
          <w:sz w:val="20"/>
          <w:szCs w:val="20"/>
        </w:rPr>
        <w:t>é</w:t>
      </w:r>
      <w:r w:rsidRPr="00DB497D">
        <w:rPr>
          <w:rFonts w:ascii="Marianne" w:hAnsi="Marianne"/>
          <w:sz w:val="20"/>
          <w:szCs w:val="20"/>
        </w:rPr>
        <w:t>es, du fait de leur r</w:t>
      </w:r>
      <w:r w:rsidRPr="00DB497D">
        <w:rPr>
          <w:rFonts w:ascii="Marianne" w:hAnsi="Marianne" w:cs="Marianne"/>
          <w:sz w:val="20"/>
          <w:szCs w:val="20"/>
        </w:rPr>
        <w:t>é</w:t>
      </w:r>
      <w:r w:rsidRPr="00DB497D">
        <w:rPr>
          <w:rFonts w:ascii="Marianne" w:hAnsi="Marianne"/>
          <w:sz w:val="20"/>
          <w:szCs w:val="20"/>
        </w:rPr>
        <w:t xml:space="preserve">cente installation, la baisse du CA peut </w:t>
      </w:r>
      <w:r w:rsidRPr="00DB497D">
        <w:rPr>
          <w:rFonts w:ascii="Marianne" w:hAnsi="Marianne" w:cs="Marianne"/>
          <w:sz w:val="20"/>
          <w:szCs w:val="20"/>
        </w:rPr>
        <w:t>ê</w:t>
      </w:r>
      <w:r w:rsidRPr="00DB497D">
        <w:rPr>
          <w:rFonts w:ascii="Marianne" w:hAnsi="Marianne"/>
          <w:sz w:val="20"/>
          <w:szCs w:val="20"/>
        </w:rPr>
        <w:t>tre v</w:t>
      </w:r>
      <w:r w:rsidRPr="00DB497D">
        <w:rPr>
          <w:rFonts w:ascii="Marianne" w:hAnsi="Marianne" w:cs="Marianne"/>
          <w:sz w:val="20"/>
          <w:szCs w:val="20"/>
        </w:rPr>
        <w:t>é</w:t>
      </w:r>
      <w:r w:rsidRPr="00DB497D">
        <w:rPr>
          <w:rFonts w:ascii="Marianne" w:hAnsi="Marianne"/>
          <w:sz w:val="20"/>
          <w:szCs w:val="20"/>
        </w:rPr>
        <w:t>rifi</w:t>
      </w:r>
      <w:r w:rsidRPr="00DB497D">
        <w:rPr>
          <w:rFonts w:ascii="Marianne" w:hAnsi="Marianne" w:cs="Marianne"/>
          <w:sz w:val="20"/>
          <w:szCs w:val="20"/>
        </w:rPr>
        <w:t>é</w:t>
      </w:r>
      <w:r w:rsidRPr="00DB497D">
        <w:rPr>
          <w:rFonts w:ascii="Marianne" w:hAnsi="Marianne"/>
          <w:sz w:val="20"/>
          <w:szCs w:val="20"/>
        </w:rPr>
        <w:t>e</w:t>
      </w:r>
      <w:r w:rsidRPr="00DB497D">
        <w:rPr>
          <w:rFonts w:ascii="Calibri" w:hAnsi="Calibri" w:cs="Calibri"/>
          <w:sz w:val="20"/>
          <w:szCs w:val="20"/>
        </w:rPr>
        <w:t> </w:t>
      </w:r>
      <w:r w:rsidRPr="00DB497D">
        <w:rPr>
          <w:rFonts w:ascii="Marianne" w:hAnsi="Marianne"/>
          <w:sz w:val="20"/>
          <w:szCs w:val="20"/>
        </w:rPr>
        <w:t xml:space="preserve">: </w:t>
      </w:r>
    </w:p>
    <w:p w14:paraId="004093D2" w14:textId="77777777" w:rsidR="00B40F9C" w:rsidRPr="00DB497D" w:rsidRDefault="00B40F9C" w:rsidP="00B40F9C">
      <w:pPr>
        <w:rPr>
          <w:rFonts w:ascii="Marianne" w:hAnsi="Marianne"/>
          <w:sz w:val="20"/>
          <w:szCs w:val="20"/>
        </w:rPr>
      </w:pPr>
      <w:r w:rsidRPr="00DB497D">
        <w:rPr>
          <w:rFonts w:ascii="Marianne" w:hAnsi="Marianne"/>
          <w:sz w:val="20"/>
          <w:szCs w:val="20"/>
        </w:rPr>
        <w:t>S’ils ne peuvent obtenir une moyenne sur les 5 dernières</w:t>
      </w:r>
      <w:r w:rsidRPr="00DB497D">
        <w:rPr>
          <w:rFonts w:ascii="Calibri" w:hAnsi="Calibri" w:cs="Calibri"/>
          <w:sz w:val="20"/>
          <w:szCs w:val="20"/>
        </w:rPr>
        <w:t> </w:t>
      </w:r>
      <w:r w:rsidRPr="00DB497D">
        <w:rPr>
          <w:rFonts w:ascii="Marianne" w:hAnsi="Marianne"/>
          <w:sz w:val="20"/>
          <w:szCs w:val="20"/>
        </w:rPr>
        <w:t>ann</w:t>
      </w:r>
      <w:r w:rsidRPr="00DB497D">
        <w:rPr>
          <w:rFonts w:ascii="Marianne" w:hAnsi="Marianne" w:cs="Marianne"/>
          <w:sz w:val="20"/>
          <w:szCs w:val="20"/>
        </w:rPr>
        <w:t>é</w:t>
      </w:r>
      <w:r w:rsidRPr="00DB497D">
        <w:rPr>
          <w:rFonts w:ascii="Marianne" w:hAnsi="Marianne"/>
          <w:sz w:val="20"/>
          <w:szCs w:val="20"/>
        </w:rPr>
        <w:t>es du fait de leur récente installation, la baisse du CA peut être vérifiée</w:t>
      </w:r>
      <w:r w:rsidRPr="00DB497D">
        <w:rPr>
          <w:rFonts w:ascii="Calibri" w:hAnsi="Calibri" w:cs="Calibri"/>
          <w:sz w:val="20"/>
          <w:szCs w:val="20"/>
        </w:rPr>
        <w:t> </w:t>
      </w:r>
      <w:r w:rsidRPr="00DB497D">
        <w:rPr>
          <w:rFonts w:ascii="Marianne" w:hAnsi="Marianne"/>
          <w:sz w:val="20"/>
          <w:szCs w:val="20"/>
        </w:rPr>
        <w:t>par rapport aux donn</w:t>
      </w:r>
      <w:r w:rsidRPr="00DB497D">
        <w:rPr>
          <w:rFonts w:ascii="Marianne" w:hAnsi="Marianne" w:cs="Marianne"/>
          <w:sz w:val="20"/>
          <w:szCs w:val="20"/>
        </w:rPr>
        <w:t>é</w:t>
      </w:r>
      <w:r w:rsidRPr="00DB497D">
        <w:rPr>
          <w:rFonts w:ascii="Marianne" w:hAnsi="Marianne"/>
          <w:sz w:val="20"/>
          <w:szCs w:val="20"/>
        </w:rPr>
        <w:t>es pr</w:t>
      </w:r>
      <w:r w:rsidRPr="00DB497D">
        <w:rPr>
          <w:rFonts w:ascii="Marianne" w:hAnsi="Marianne" w:cs="Marianne"/>
          <w:sz w:val="20"/>
          <w:szCs w:val="20"/>
        </w:rPr>
        <w:t>é</w:t>
      </w:r>
      <w:r w:rsidRPr="00DB497D">
        <w:rPr>
          <w:rFonts w:ascii="Marianne" w:hAnsi="Marianne"/>
          <w:sz w:val="20"/>
          <w:szCs w:val="20"/>
        </w:rPr>
        <w:t>visionnelles du sur le Plan de D</w:t>
      </w:r>
      <w:r w:rsidRPr="00DB497D">
        <w:rPr>
          <w:rFonts w:ascii="Marianne" w:hAnsi="Marianne" w:cs="Marianne"/>
          <w:sz w:val="20"/>
          <w:szCs w:val="20"/>
        </w:rPr>
        <w:t>é</w:t>
      </w:r>
      <w:r w:rsidRPr="00DB497D">
        <w:rPr>
          <w:rFonts w:ascii="Marianne" w:hAnsi="Marianne"/>
          <w:sz w:val="20"/>
          <w:szCs w:val="20"/>
        </w:rPr>
        <w:t>veloppement de l</w:t>
      </w:r>
      <w:r w:rsidRPr="00DB497D">
        <w:rPr>
          <w:rFonts w:ascii="Marianne" w:hAnsi="Marianne" w:cs="Marianne"/>
          <w:sz w:val="20"/>
          <w:szCs w:val="20"/>
        </w:rPr>
        <w:t>’</w:t>
      </w:r>
      <w:r w:rsidRPr="00DB497D">
        <w:rPr>
          <w:rFonts w:ascii="Marianne" w:hAnsi="Marianne"/>
          <w:sz w:val="20"/>
          <w:szCs w:val="20"/>
        </w:rPr>
        <w:t xml:space="preserve">Exploitation (PDE), </w:t>
      </w:r>
    </w:p>
    <w:p w14:paraId="541B4906" w14:textId="1D56B414" w:rsidR="00B40F9C" w:rsidRPr="00DB497D" w:rsidRDefault="00B40F9C" w:rsidP="00B40F9C">
      <w:pPr>
        <w:pStyle w:val="NormalWeb"/>
        <w:spacing w:before="120" w:after="0"/>
        <w:rPr>
          <w:rFonts w:ascii="Marianne" w:hAnsi="Marianne"/>
          <w:lang w:eastAsia="fr-FR"/>
        </w:rPr>
      </w:pPr>
      <w:r w:rsidRPr="00DB497D">
        <w:rPr>
          <w:rFonts w:ascii="Marianne" w:hAnsi="Marianne"/>
          <w:lang w:eastAsia="fr-FR"/>
        </w:rPr>
        <w:t>En l’absence de PDE, la baisse de rendement peut être vérifiée par rapport à l’année ou à la moyenne de l’ensemble des années complètes depuis leur installation. (Une ou deux année(s) exceptionnelle(s) pourra (ont) alors être retirée(s) pour les seules exploitations installées depuis 4 ans au début de la campagne 2018/2019).</w:t>
      </w:r>
    </w:p>
    <w:p w14:paraId="6E6A32C4" w14:textId="77777777" w:rsidR="00FD0843" w:rsidRPr="00DB497D" w:rsidRDefault="00FD0843" w:rsidP="00B40F9C">
      <w:pPr>
        <w:pStyle w:val="NormalWeb"/>
        <w:spacing w:before="120" w:after="0"/>
        <w:rPr>
          <w:rFonts w:ascii="Marianne" w:hAnsi="Marianne"/>
          <w:sz w:val="22"/>
          <w:szCs w:val="24"/>
          <w:lang w:eastAsia="fr-FR"/>
        </w:rPr>
      </w:pPr>
    </w:p>
    <w:p w14:paraId="7B2A8D13" w14:textId="77777777" w:rsidR="00FD0843" w:rsidRPr="00DB497D" w:rsidRDefault="00FD0843" w:rsidP="00B40F9C">
      <w:pPr>
        <w:rPr>
          <w:rFonts w:ascii="Marianne" w:hAnsi="Marianne"/>
          <w:b/>
          <w:i/>
          <w:sz w:val="20"/>
          <w:szCs w:val="20"/>
        </w:rPr>
      </w:pPr>
      <w:r w:rsidRPr="00DB497D">
        <w:rPr>
          <w:rFonts w:ascii="Marianne" w:hAnsi="Marianne"/>
          <w:b/>
          <w:i/>
          <w:sz w:val="20"/>
          <w:szCs w:val="20"/>
        </w:rPr>
        <w:t>NB</w:t>
      </w:r>
      <w:r w:rsidRPr="00DB497D">
        <w:rPr>
          <w:rFonts w:ascii="Calibri" w:hAnsi="Calibri" w:cs="Calibri"/>
          <w:b/>
          <w:i/>
          <w:sz w:val="20"/>
          <w:szCs w:val="20"/>
        </w:rPr>
        <w:t> </w:t>
      </w:r>
      <w:r w:rsidRPr="00DB497D">
        <w:rPr>
          <w:rFonts w:ascii="Marianne" w:hAnsi="Marianne"/>
          <w:b/>
          <w:i/>
          <w:sz w:val="20"/>
          <w:szCs w:val="20"/>
        </w:rPr>
        <w:t>: proc</w:t>
      </w:r>
      <w:r w:rsidRPr="00DB497D">
        <w:rPr>
          <w:rFonts w:ascii="Marianne" w:hAnsi="Marianne" w:cs="Marianne"/>
          <w:b/>
          <w:i/>
          <w:sz w:val="20"/>
          <w:szCs w:val="20"/>
        </w:rPr>
        <w:t>é</w:t>
      </w:r>
      <w:r w:rsidRPr="00DB497D">
        <w:rPr>
          <w:rFonts w:ascii="Marianne" w:hAnsi="Marianne"/>
          <w:b/>
          <w:i/>
          <w:sz w:val="20"/>
          <w:szCs w:val="20"/>
        </w:rPr>
        <w:t>dures collectives</w:t>
      </w:r>
    </w:p>
    <w:p w14:paraId="2A73061E" w14:textId="77777777" w:rsidR="00FD0843" w:rsidRPr="00DB497D" w:rsidRDefault="00FD0843" w:rsidP="006F10F0">
      <w:pPr>
        <w:pStyle w:val="Paragraphedeliste"/>
        <w:numPr>
          <w:ilvl w:val="0"/>
          <w:numId w:val="13"/>
        </w:numPr>
        <w:suppressAutoHyphens/>
        <w:spacing w:before="120"/>
        <w:jc w:val="both"/>
        <w:rPr>
          <w:rFonts w:ascii="Marianne" w:hAnsi="Marianne"/>
          <w:sz w:val="20"/>
          <w:szCs w:val="20"/>
        </w:rPr>
      </w:pPr>
      <w:r w:rsidRPr="00DB497D">
        <w:rPr>
          <w:rFonts w:ascii="Marianne" w:hAnsi="Marianne"/>
          <w:sz w:val="20"/>
          <w:szCs w:val="20"/>
        </w:rPr>
        <w:t>Les entreprises faisant l'objet d'une procédure de sauvegarde ou de redressement judiciaire doivent disposer d'un plan arrêté par le tribunal au moment du paiement pour bénéficier de la mesure d'aide.</w:t>
      </w:r>
    </w:p>
    <w:p w14:paraId="19BE7C40" w14:textId="77777777" w:rsidR="00FD0843" w:rsidRPr="00DB497D" w:rsidRDefault="00FD0843" w:rsidP="006F10F0">
      <w:pPr>
        <w:pStyle w:val="Paragraphedeliste"/>
        <w:numPr>
          <w:ilvl w:val="0"/>
          <w:numId w:val="13"/>
        </w:numPr>
        <w:suppressAutoHyphens/>
        <w:spacing w:before="120"/>
        <w:jc w:val="both"/>
        <w:rPr>
          <w:rFonts w:ascii="Marianne" w:hAnsi="Marianne"/>
          <w:iCs/>
          <w:sz w:val="20"/>
          <w:szCs w:val="20"/>
        </w:rPr>
      </w:pPr>
      <w:r w:rsidRPr="00DB497D">
        <w:rPr>
          <w:rFonts w:ascii="Marianne" w:hAnsi="Marianne"/>
          <w:iCs/>
          <w:sz w:val="20"/>
          <w:szCs w:val="20"/>
        </w:rPr>
        <w:t>Les entreprises</w:t>
      </w:r>
      <w:r w:rsidRPr="00DB497D">
        <w:rPr>
          <w:rFonts w:ascii="Calibri" w:hAnsi="Calibri" w:cs="Calibri"/>
          <w:iCs/>
          <w:sz w:val="20"/>
          <w:szCs w:val="20"/>
        </w:rPr>
        <w:t> </w:t>
      </w:r>
      <w:r w:rsidRPr="00DB497D">
        <w:rPr>
          <w:rFonts w:ascii="Marianne" w:hAnsi="Marianne"/>
          <w:iCs/>
          <w:sz w:val="20"/>
          <w:szCs w:val="20"/>
        </w:rPr>
        <w:t>concern</w:t>
      </w:r>
      <w:r w:rsidRPr="00DB497D">
        <w:rPr>
          <w:rFonts w:ascii="Marianne" w:hAnsi="Marianne" w:cs="Marianne"/>
          <w:iCs/>
          <w:sz w:val="20"/>
          <w:szCs w:val="20"/>
        </w:rPr>
        <w:t>é</w:t>
      </w:r>
      <w:r w:rsidRPr="00DB497D">
        <w:rPr>
          <w:rFonts w:ascii="Marianne" w:hAnsi="Marianne"/>
          <w:iCs/>
          <w:sz w:val="20"/>
          <w:szCs w:val="20"/>
        </w:rPr>
        <w:t xml:space="preserve">es par une </w:t>
      </w:r>
      <w:r w:rsidRPr="00DB497D">
        <w:rPr>
          <w:rFonts w:ascii="Marianne" w:hAnsi="Marianne"/>
          <w:b/>
          <w:iCs/>
          <w:sz w:val="20"/>
          <w:szCs w:val="20"/>
        </w:rPr>
        <w:t>procédure de liquidation judiciaire ou amiable sont exclues</w:t>
      </w:r>
      <w:r w:rsidRPr="00DB497D">
        <w:rPr>
          <w:rFonts w:ascii="Marianne" w:hAnsi="Marianne"/>
          <w:iCs/>
          <w:sz w:val="20"/>
          <w:szCs w:val="20"/>
        </w:rPr>
        <w:t xml:space="preserve"> de la mesure d'aide, que la procédure de liquidation soit</w:t>
      </w:r>
      <w:r w:rsidRPr="00DB497D">
        <w:rPr>
          <w:rFonts w:ascii="Calibri" w:hAnsi="Calibri" w:cs="Calibri"/>
          <w:iCs/>
          <w:sz w:val="20"/>
          <w:szCs w:val="20"/>
        </w:rPr>
        <w:t> </w:t>
      </w:r>
      <w:r w:rsidRPr="00DB497D">
        <w:rPr>
          <w:rFonts w:ascii="Marianne" w:hAnsi="Marianne"/>
          <w:iCs/>
          <w:sz w:val="20"/>
          <w:szCs w:val="20"/>
        </w:rPr>
        <w:t>connue au moment du d</w:t>
      </w:r>
      <w:r w:rsidRPr="00DB497D">
        <w:rPr>
          <w:rFonts w:ascii="Marianne" w:hAnsi="Marianne" w:cs="Marianne"/>
          <w:iCs/>
          <w:sz w:val="20"/>
          <w:szCs w:val="20"/>
        </w:rPr>
        <w:t>é</w:t>
      </w:r>
      <w:r w:rsidRPr="00DB497D">
        <w:rPr>
          <w:rFonts w:ascii="Marianne" w:hAnsi="Marianne"/>
          <w:iCs/>
          <w:sz w:val="20"/>
          <w:szCs w:val="20"/>
        </w:rPr>
        <w:t>p</w:t>
      </w:r>
      <w:r w:rsidRPr="00DB497D">
        <w:rPr>
          <w:rFonts w:ascii="Marianne" w:hAnsi="Marianne" w:cs="Marianne"/>
          <w:iCs/>
          <w:sz w:val="20"/>
          <w:szCs w:val="20"/>
        </w:rPr>
        <w:t>ô</w:t>
      </w:r>
      <w:r w:rsidRPr="00DB497D">
        <w:rPr>
          <w:rFonts w:ascii="Marianne" w:hAnsi="Marianne"/>
          <w:iCs/>
          <w:sz w:val="20"/>
          <w:szCs w:val="20"/>
        </w:rPr>
        <w:t>t du dossier ou qu'elle intervienne apr</w:t>
      </w:r>
      <w:r w:rsidRPr="00DB497D">
        <w:rPr>
          <w:rFonts w:ascii="Marianne" w:hAnsi="Marianne" w:cs="Marianne"/>
          <w:iCs/>
          <w:sz w:val="20"/>
          <w:szCs w:val="20"/>
        </w:rPr>
        <w:t>è</w:t>
      </w:r>
      <w:r w:rsidRPr="00DB497D">
        <w:rPr>
          <w:rFonts w:ascii="Marianne" w:hAnsi="Marianne"/>
          <w:iCs/>
          <w:sz w:val="20"/>
          <w:szCs w:val="20"/>
        </w:rPr>
        <w:t>s celui-ci (lors des phases d</w:t>
      </w:r>
      <w:r w:rsidRPr="00DB497D">
        <w:rPr>
          <w:rFonts w:ascii="Marianne" w:hAnsi="Marianne" w:cs="Marianne"/>
          <w:iCs/>
          <w:sz w:val="20"/>
          <w:szCs w:val="20"/>
        </w:rPr>
        <w:t>’</w:t>
      </w:r>
      <w:r w:rsidRPr="00DB497D">
        <w:rPr>
          <w:rFonts w:ascii="Marianne" w:hAnsi="Marianne"/>
          <w:iCs/>
          <w:sz w:val="20"/>
          <w:szCs w:val="20"/>
        </w:rPr>
        <w:t>instruction et de contr</w:t>
      </w:r>
      <w:r w:rsidRPr="00DB497D">
        <w:rPr>
          <w:rFonts w:ascii="Marianne" w:hAnsi="Marianne" w:cs="Marianne"/>
          <w:iCs/>
          <w:sz w:val="20"/>
          <w:szCs w:val="20"/>
        </w:rPr>
        <w:t>ô</w:t>
      </w:r>
      <w:r w:rsidRPr="00DB497D">
        <w:rPr>
          <w:rFonts w:ascii="Marianne" w:hAnsi="Marianne"/>
          <w:iCs/>
          <w:sz w:val="20"/>
          <w:szCs w:val="20"/>
        </w:rPr>
        <w:t xml:space="preserve">les administratifs). </w:t>
      </w:r>
    </w:p>
    <w:p w14:paraId="3BB16470" w14:textId="77777777" w:rsidR="00FD0843" w:rsidRPr="00DB497D" w:rsidRDefault="00FD0843" w:rsidP="00FD0843">
      <w:pPr>
        <w:rPr>
          <w:rFonts w:ascii="Marianne" w:hAnsi="Marianne"/>
        </w:rPr>
      </w:pPr>
    </w:p>
    <w:p w14:paraId="41903799" w14:textId="77777777" w:rsidR="001A1F6A" w:rsidRPr="00DB497D" w:rsidRDefault="001A1F6A" w:rsidP="00E8529D">
      <w:pPr>
        <w:pStyle w:val="Titre2"/>
        <w:rPr>
          <w:rFonts w:ascii="Marianne" w:hAnsi="Marianne"/>
        </w:rPr>
      </w:pPr>
      <w:bookmarkStart w:id="4" w:name="_Toc500150916"/>
      <w:bookmarkStart w:id="5" w:name="_Toc500510669"/>
      <w:bookmarkStart w:id="6" w:name="_Toc52894053"/>
      <w:bookmarkEnd w:id="3"/>
      <w:r w:rsidRPr="00DB497D">
        <w:rPr>
          <w:rFonts w:ascii="Marianne" w:hAnsi="Marianne"/>
        </w:rPr>
        <w:t>Montant de l’aide</w:t>
      </w:r>
      <w:bookmarkEnd w:id="4"/>
      <w:bookmarkEnd w:id="5"/>
      <w:bookmarkEnd w:id="6"/>
    </w:p>
    <w:p w14:paraId="19D8EC19" w14:textId="77777777" w:rsidR="00FD0843" w:rsidRPr="00DB497D" w:rsidRDefault="00FD0843" w:rsidP="00FD0843">
      <w:pPr>
        <w:spacing w:before="100" w:beforeAutospacing="1"/>
        <w:rPr>
          <w:rFonts w:ascii="Marianne" w:hAnsi="Marianne"/>
          <w:sz w:val="20"/>
          <w:szCs w:val="20"/>
        </w:rPr>
      </w:pPr>
      <w:bookmarkStart w:id="7" w:name="_Toc500510670"/>
      <w:r w:rsidRPr="00DB497D">
        <w:rPr>
          <w:rFonts w:ascii="Marianne" w:hAnsi="Marianne"/>
          <w:sz w:val="20"/>
          <w:szCs w:val="20"/>
        </w:rPr>
        <w:t>L'indemnisation est calculée sur la base des différences de volumes de carotte commercialisés entre la campagne N et une campagne de référence (moyenne olympique sur 5 ans). La formule suivante est ainsi établie :</w:t>
      </w:r>
    </w:p>
    <w:p w14:paraId="73EE6ABD" w14:textId="77777777" w:rsidR="00B40F9C" w:rsidRPr="00DB497D" w:rsidRDefault="00B40F9C" w:rsidP="00B40F9C">
      <w:pPr>
        <w:spacing w:before="100" w:beforeAutospacing="1"/>
        <w:rPr>
          <w:rFonts w:ascii="Marianne" w:hAnsi="Marianne"/>
          <w:sz w:val="24"/>
        </w:rPr>
      </w:pPr>
    </w:p>
    <w:p w14:paraId="1C81C6DA" w14:textId="77777777" w:rsidR="00B40F9C" w:rsidRPr="00DB497D" w:rsidRDefault="00B40F9C" w:rsidP="00B40F9C">
      <w:pPr>
        <w:pBdr>
          <w:top w:val="single" w:sz="4" w:space="1" w:color="auto"/>
          <w:left w:val="single" w:sz="4" w:space="4" w:color="auto"/>
          <w:bottom w:val="single" w:sz="4" w:space="1" w:color="auto"/>
          <w:right w:val="single" w:sz="4" w:space="4" w:color="auto"/>
        </w:pBdr>
        <w:shd w:val="clear" w:color="auto" w:fill="F2F2F2" w:themeFill="background1" w:themeFillShade="F2"/>
        <w:ind w:left="426"/>
        <w:rPr>
          <w:rFonts w:ascii="Marianne" w:hAnsi="Marianne"/>
          <w:sz w:val="24"/>
        </w:rPr>
      </w:pPr>
      <w:r w:rsidRPr="00DB497D">
        <w:rPr>
          <w:rFonts w:ascii="Marianne" w:hAnsi="Marianne"/>
          <w:b/>
          <w:bCs/>
          <w:iCs/>
        </w:rPr>
        <w:t>Indemnisation (€) = (</w:t>
      </w:r>
      <w:r w:rsidRPr="00DB497D">
        <w:rPr>
          <w:rFonts w:ascii="Marianne" w:hAnsi="Marianne"/>
          <w:b/>
          <w:bCs/>
          <w:iCs/>
          <w:color w:val="0070C0"/>
        </w:rPr>
        <w:t>V</w:t>
      </w:r>
      <w:r w:rsidRPr="00DB497D">
        <w:rPr>
          <w:rFonts w:ascii="Marianne" w:hAnsi="Marianne"/>
          <w:b/>
          <w:bCs/>
          <w:iCs/>
          <w:color w:val="0070C0"/>
          <w:vertAlign w:val="subscript"/>
        </w:rPr>
        <w:t>cm13-18</w:t>
      </w:r>
      <w:r w:rsidRPr="00DB497D">
        <w:rPr>
          <w:rFonts w:ascii="Marianne" w:hAnsi="Marianne"/>
          <w:b/>
          <w:bCs/>
          <w:iCs/>
          <w:color w:val="0070C0"/>
        </w:rPr>
        <w:t xml:space="preserve"> </w:t>
      </w:r>
      <w:r w:rsidRPr="00DB497D">
        <w:rPr>
          <w:rFonts w:ascii="Marianne" w:hAnsi="Marianne"/>
          <w:b/>
          <w:bCs/>
          <w:iCs/>
        </w:rPr>
        <w:t xml:space="preserve">* </w:t>
      </w:r>
      <w:proofErr w:type="spellStart"/>
      <w:r w:rsidRPr="00DB497D">
        <w:rPr>
          <w:rFonts w:ascii="Marianne" w:hAnsi="Marianne"/>
          <w:b/>
          <w:bCs/>
          <w:iCs/>
        </w:rPr>
        <w:t>MB</w:t>
      </w:r>
      <w:r w:rsidRPr="00DB497D">
        <w:rPr>
          <w:rFonts w:ascii="Marianne" w:hAnsi="Marianne"/>
          <w:b/>
          <w:bCs/>
          <w:iCs/>
          <w:vertAlign w:val="subscript"/>
        </w:rPr>
        <w:t>cmRef</w:t>
      </w:r>
      <w:proofErr w:type="spellEnd"/>
      <w:r w:rsidRPr="00DB497D">
        <w:rPr>
          <w:rFonts w:ascii="Marianne" w:hAnsi="Marianne"/>
          <w:b/>
          <w:bCs/>
          <w:iCs/>
        </w:rPr>
        <w:t>) – (</w:t>
      </w:r>
      <w:r w:rsidRPr="00DB497D">
        <w:rPr>
          <w:rFonts w:ascii="Marianne" w:hAnsi="Marianne"/>
          <w:b/>
          <w:bCs/>
          <w:iCs/>
          <w:color w:val="0070C0"/>
        </w:rPr>
        <w:t>V</w:t>
      </w:r>
      <w:r w:rsidRPr="00DB497D">
        <w:rPr>
          <w:rFonts w:ascii="Marianne" w:hAnsi="Marianne"/>
          <w:b/>
          <w:bCs/>
          <w:iCs/>
          <w:color w:val="0070C0"/>
          <w:vertAlign w:val="subscript"/>
        </w:rPr>
        <w:t>c18-19</w:t>
      </w:r>
      <w:r w:rsidRPr="00DB497D">
        <w:rPr>
          <w:rFonts w:ascii="Marianne" w:hAnsi="Marianne"/>
          <w:b/>
          <w:bCs/>
          <w:iCs/>
          <w:color w:val="0070C0"/>
        </w:rPr>
        <w:t xml:space="preserve"> </w:t>
      </w:r>
      <w:r w:rsidRPr="00DB497D">
        <w:rPr>
          <w:rFonts w:ascii="Marianne" w:hAnsi="Marianne"/>
          <w:b/>
          <w:bCs/>
          <w:iCs/>
        </w:rPr>
        <w:t>* MB</w:t>
      </w:r>
      <w:r w:rsidRPr="00DB497D">
        <w:rPr>
          <w:rFonts w:ascii="Marianne" w:hAnsi="Marianne"/>
          <w:b/>
          <w:bCs/>
          <w:iCs/>
          <w:vertAlign w:val="subscript"/>
        </w:rPr>
        <w:t>c18-</w:t>
      </w:r>
      <w:proofErr w:type="gramStart"/>
      <w:r w:rsidRPr="00DB497D">
        <w:rPr>
          <w:rFonts w:ascii="Marianne" w:hAnsi="Marianne"/>
          <w:b/>
          <w:bCs/>
          <w:iCs/>
          <w:vertAlign w:val="subscript"/>
        </w:rPr>
        <w:t>19</w:t>
      </w:r>
      <w:r w:rsidRPr="00DB497D">
        <w:rPr>
          <w:rFonts w:ascii="Marianne" w:hAnsi="Marianne"/>
          <w:b/>
          <w:bCs/>
          <w:iCs/>
        </w:rPr>
        <w:t xml:space="preserve"> )</w:t>
      </w:r>
      <w:proofErr w:type="gramEnd"/>
      <w:r w:rsidRPr="00DB497D">
        <w:rPr>
          <w:rFonts w:ascii="Marianne" w:hAnsi="Marianne"/>
          <w:b/>
          <w:bCs/>
          <w:iCs/>
        </w:rPr>
        <w:t xml:space="preserve"> – (</w:t>
      </w:r>
      <w:r w:rsidRPr="00DB497D">
        <w:rPr>
          <w:rFonts w:ascii="Marianne" w:hAnsi="Marianne"/>
          <w:b/>
          <w:bCs/>
          <w:iCs/>
          <w:color w:val="0070C0"/>
        </w:rPr>
        <w:t>V</w:t>
      </w:r>
      <w:r w:rsidRPr="00DB497D">
        <w:rPr>
          <w:rFonts w:ascii="Marianne" w:hAnsi="Marianne"/>
          <w:b/>
          <w:bCs/>
          <w:iCs/>
          <w:color w:val="0070C0"/>
          <w:vertAlign w:val="subscript"/>
        </w:rPr>
        <w:t>cm13-18</w:t>
      </w:r>
      <w:r w:rsidRPr="00DB497D">
        <w:rPr>
          <w:rFonts w:ascii="Marianne" w:hAnsi="Marianne"/>
          <w:b/>
          <w:bCs/>
          <w:iCs/>
          <w:color w:val="0070C0"/>
        </w:rPr>
        <w:t xml:space="preserve"> </w:t>
      </w:r>
      <w:r w:rsidRPr="00DB497D">
        <w:rPr>
          <w:rFonts w:ascii="Marianne" w:hAnsi="Marianne"/>
          <w:b/>
          <w:bCs/>
          <w:iCs/>
        </w:rPr>
        <w:t xml:space="preserve">- </w:t>
      </w:r>
      <w:r w:rsidRPr="00DB497D">
        <w:rPr>
          <w:rFonts w:ascii="Marianne" w:hAnsi="Marianne"/>
          <w:b/>
          <w:bCs/>
          <w:iCs/>
          <w:color w:val="0070C0"/>
        </w:rPr>
        <w:t>V</w:t>
      </w:r>
      <w:r w:rsidRPr="00DB497D">
        <w:rPr>
          <w:rFonts w:ascii="Marianne" w:hAnsi="Marianne"/>
          <w:b/>
          <w:bCs/>
          <w:iCs/>
          <w:color w:val="0070C0"/>
          <w:vertAlign w:val="subscript"/>
        </w:rPr>
        <w:t>c18-19</w:t>
      </w:r>
      <w:r w:rsidRPr="00DB497D">
        <w:rPr>
          <w:rFonts w:ascii="Marianne" w:hAnsi="Marianne"/>
          <w:b/>
          <w:bCs/>
          <w:iCs/>
        </w:rPr>
        <w:t xml:space="preserve">) * </w:t>
      </w:r>
      <w:proofErr w:type="spellStart"/>
      <w:r w:rsidRPr="00DB497D">
        <w:rPr>
          <w:rFonts w:ascii="Marianne" w:hAnsi="Marianne"/>
          <w:b/>
          <w:bCs/>
          <w:iCs/>
        </w:rPr>
        <w:t>MB</w:t>
      </w:r>
      <w:r w:rsidRPr="00DB497D">
        <w:rPr>
          <w:rFonts w:ascii="Marianne" w:hAnsi="Marianne"/>
          <w:b/>
          <w:bCs/>
          <w:iCs/>
          <w:vertAlign w:val="subscript"/>
        </w:rPr>
        <w:t>cs</w:t>
      </w:r>
      <w:proofErr w:type="spellEnd"/>
      <w:r w:rsidRPr="00DB497D">
        <w:rPr>
          <w:rFonts w:ascii="Marianne" w:hAnsi="Marianne"/>
          <w:b/>
          <w:bCs/>
          <w:iCs/>
          <w:vertAlign w:val="subscript"/>
        </w:rPr>
        <w:t>*</w:t>
      </w:r>
      <w:proofErr w:type="spellStart"/>
      <w:r w:rsidRPr="00DB497D">
        <w:rPr>
          <w:rFonts w:ascii="Marianne" w:hAnsi="Marianne"/>
          <w:b/>
          <w:bCs/>
          <w:iCs/>
        </w:rPr>
        <w:t>C</w:t>
      </w:r>
      <w:r w:rsidRPr="00DB497D">
        <w:rPr>
          <w:rFonts w:ascii="Marianne" w:hAnsi="Marianne"/>
          <w:b/>
          <w:bCs/>
          <w:iCs/>
          <w:vertAlign w:val="subscript"/>
        </w:rPr>
        <w:t>cor</w:t>
      </w:r>
      <w:proofErr w:type="spellEnd"/>
    </w:p>
    <w:p w14:paraId="306BA30F" w14:textId="77777777" w:rsidR="00665CB2" w:rsidRDefault="00665CB2" w:rsidP="00B40F9C">
      <w:pPr>
        <w:spacing w:before="100" w:beforeAutospacing="1"/>
        <w:rPr>
          <w:rFonts w:ascii="Marianne" w:hAnsi="Marianne"/>
          <w:iCs/>
          <w:u w:val="single"/>
        </w:rPr>
      </w:pPr>
    </w:p>
    <w:p w14:paraId="39B66C24" w14:textId="77777777" w:rsidR="00B40F9C" w:rsidRPr="00665CB2" w:rsidRDefault="00B40F9C" w:rsidP="00B40F9C">
      <w:pPr>
        <w:spacing w:before="100" w:beforeAutospacing="1"/>
        <w:rPr>
          <w:rFonts w:ascii="Marianne" w:hAnsi="Marianne"/>
          <w:sz w:val="20"/>
          <w:szCs w:val="20"/>
        </w:rPr>
      </w:pPr>
      <w:r w:rsidRPr="00665CB2">
        <w:rPr>
          <w:rFonts w:ascii="Marianne" w:hAnsi="Marianne"/>
          <w:iCs/>
          <w:sz w:val="20"/>
          <w:szCs w:val="20"/>
          <w:u w:val="single"/>
        </w:rPr>
        <w:lastRenderedPageBreak/>
        <w:t>Avec</w:t>
      </w:r>
      <w:r w:rsidRPr="00665CB2">
        <w:rPr>
          <w:rFonts w:ascii="Calibri" w:hAnsi="Calibri" w:cs="Calibri"/>
          <w:iCs/>
          <w:sz w:val="20"/>
          <w:szCs w:val="20"/>
        </w:rPr>
        <w:t> </w:t>
      </w:r>
      <w:r w:rsidRPr="00665CB2">
        <w:rPr>
          <w:rFonts w:ascii="Marianne" w:hAnsi="Marianne"/>
          <w:iCs/>
          <w:sz w:val="20"/>
          <w:szCs w:val="20"/>
        </w:rPr>
        <w:t>:</w:t>
      </w:r>
    </w:p>
    <w:p w14:paraId="265F7DD7" w14:textId="77777777" w:rsidR="00B40F9C" w:rsidRPr="00665CB2" w:rsidRDefault="00B40F9C" w:rsidP="00B40F9C">
      <w:pPr>
        <w:spacing w:before="100" w:beforeAutospacing="1"/>
        <w:rPr>
          <w:rFonts w:ascii="Marianne" w:hAnsi="Marianne"/>
          <w:iCs/>
          <w:sz w:val="20"/>
          <w:szCs w:val="20"/>
        </w:rPr>
      </w:pPr>
      <w:r w:rsidRPr="00665CB2">
        <w:rPr>
          <w:rFonts w:ascii="Marianne" w:hAnsi="Marianne"/>
          <w:iCs/>
          <w:sz w:val="20"/>
          <w:szCs w:val="20"/>
        </w:rPr>
        <w:t>Campagne N</w:t>
      </w:r>
      <w:r w:rsidRPr="00665CB2">
        <w:rPr>
          <w:rFonts w:ascii="Calibri" w:hAnsi="Calibri" w:cs="Calibri"/>
          <w:iCs/>
          <w:sz w:val="20"/>
          <w:szCs w:val="20"/>
        </w:rPr>
        <w:t> </w:t>
      </w:r>
      <w:r w:rsidRPr="00665CB2">
        <w:rPr>
          <w:rFonts w:ascii="Marianne" w:hAnsi="Marianne"/>
          <w:iCs/>
          <w:sz w:val="20"/>
          <w:szCs w:val="20"/>
        </w:rPr>
        <w:t xml:space="preserve">: 1er mai 2018 </w:t>
      </w:r>
      <w:r w:rsidRPr="00665CB2">
        <w:rPr>
          <w:rFonts w:ascii="Marianne" w:hAnsi="Marianne" w:cs="Marianne"/>
          <w:iCs/>
          <w:sz w:val="20"/>
          <w:szCs w:val="20"/>
        </w:rPr>
        <w:t>–</w:t>
      </w:r>
      <w:r w:rsidRPr="00665CB2">
        <w:rPr>
          <w:rFonts w:ascii="Marianne" w:hAnsi="Marianne"/>
          <w:iCs/>
          <w:sz w:val="20"/>
          <w:szCs w:val="20"/>
        </w:rPr>
        <w:t xml:space="preserve"> 30 avril 2019</w:t>
      </w:r>
    </w:p>
    <w:p w14:paraId="2C5B4700" w14:textId="77777777" w:rsidR="00665CB2" w:rsidRPr="00665CB2" w:rsidRDefault="00665CB2" w:rsidP="00B40F9C">
      <w:pPr>
        <w:rPr>
          <w:rFonts w:ascii="Marianne" w:hAnsi="Marianne"/>
          <w:b/>
          <w:iCs/>
          <w:color w:val="0070C0"/>
          <w:sz w:val="20"/>
          <w:szCs w:val="20"/>
        </w:rPr>
      </w:pPr>
    </w:p>
    <w:p w14:paraId="386B7600" w14:textId="77777777" w:rsidR="00B40F9C" w:rsidRPr="00665CB2" w:rsidRDefault="00B40F9C" w:rsidP="00B40F9C">
      <w:pPr>
        <w:rPr>
          <w:rFonts w:ascii="Marianne" w:hAnsi="Marianne"/>
          <w:b/>
          <w:iCs/>
          <w:sz w:val="20"/>
          <w:szCs w:val="20"/>
        </w:rPr>
      </w:pPr>
      <w:r w:rsidRPr="00665CB2">
        <w:rPr>
          <w:rFonts w:ascii="Marianne" w:hAnsi="Marianne"/>
          <w:b/>
          <w:iCs/>
          <w:color w:val="0070C0"/>
          <w:sz w:val="20"/>
          <w:szCs w:val="20"/>
        </w:rPr>
        <w:t>Données individuelles</w:t>
      </w:r>
      <w:r w:rsidRPr="00665CB2">
        <w:rPr>
          <w:rFonts w:ascii="Calibri" w:hAnsi="Calibri" w:cs="Calibri"/>
          <w:b/>
          <w:iCs/>
          <w:color w:val="0070C0"/>
          <w:sz w:val="20"/>
          <w:szCs w:val="20"/>
        </w:rPr>
        <w:t> </w:t>
      </w:r>
      <w:r w:rsidRPr="00665CB2">
        <w:rPr>
          <w:rFonts w:ascii="Marianne" w:hAnsi="Marianne"/>
          <w:b/>
          <w:iCs/>
          <w:sz w:val="20"/>
          <w:szCs w:val="20"/>
        </w:rPr>
        <w:t>:</w:t>
      </w:r>
    </w:p>
    <w:p w14:paraId="0D9AB020" w14:textId="77777777" w:rsidR="00B40F9C" w:rsidRPr="00665CB2" w:rsidRDefault="00B40F9C" w:rsidP="00B40F9C">
      <w:pPr>
        <w:rPr>
          <w:rFonts w:ascii="Marianne" w:hAnsi="Marianne"/>
          <w:iCs/>
          <w:color w:val="0070C0"/>
          <w:sz w:val="20"/>
          <w:szCs w:val="20"/>
        </w:rPr>
      </w:pPr>
      <w:r w:rsidRPr="00665CB2">
        <w:rPr>
          <w:rFonts w:ascii="Marianne" w:hAnsi="Marianne"/>
          <w:iCs/>
          <w:color w:val="0070C0"/>
          <w:sz w:val="20"/>
          <w:szCs w:val="20"/>
        </w:rPr>
        <w:t>V</w:t>
      </w:r>
      <w:r w:rsidRPr="00665CB2">
        <w:rPr>
          <w:rFonts w:ascii="Marianne" w:hAnsi="Marianne"/>
          <w:iCs/>
          <w:color w:val="0070C0"/>
          <w:sz w:val="20"/>
          <w:szCs w:val="20"/>
          <w:vertAlign w:val="subscript"/>
        </w:rPr>
        <w:t xml:space="preserve">c18-19 </w:t>
      </w:r>
      <w:r w:rsidRPr="00665CB2">
        <w:rPr>
          <w:rFonts w:ascii="Marianne" w:hAnsi="Marianne"/>
          <w:iCs/>
          <w:color w:val="0070C0"/>
          <w:sz w:val="20"/>
          <w:szCs w:val="20"/>
        </w:rPr>
        <w:t>= Volume de carottes commercialisé année 2018-2019 (t)</w:t>
      </w:r>
    </w:p>
    <w:p w14:paraId="0263721A" w14:textId="77777777" w:rsidR="00B40F9C" w:rsidRPr="00665CB2" w:rsidRDefault="00B40F9C" w:rsidP="00B40F9C">
      <w:pPr>
        <w:rPr>
          <w:rFonts w:ascii="Marianne" w:hAnsi="Marianne"/>
          <w:color w:val="0070C0"/>
          <w:sz w:val="20"/>
          <w:szCs w:val="20"/>
        </w:rPr>
      </w:pPr>
      <w:r w:rsidRPr="00665CB2">
        <w:rPr>
          <w:rFonts w:ascii="Marianne" w:hAnsi="Marianne"/>
          <w:iCs/>
          <w:color w:val="0070C0"/>
          <w:sz w:val="20"/>
          <w:szCs w:val="20"/>
        </w:rPr>
        <w:t>V</w:t>
      </w:r>
      <w:r w:rsidRPr="00665CB2">
        <w:rPr>
          <w:rFonts w:ascii="Marianne" w:hAnsi="Marianne"/>
          <w:iCs/>
          <w:color w:val="0070C0"/>
          <w:sz w:val="20"/>
          <w:szCs w:val="20"/>
          <w:vertAlign w:val="subscript"/>
        </w:rPr>
        <w:t xml:space="preserve">cm13-18 </w:t>
      </w:r>
      <w:r w:rsidRPr="00665CB2">
        <w:rPr>
          <w:rFonts w:ascii="Marianne" w:hAnsi="Marianne"/>
          <w:iCs/>
          <w:color w:val="0070C0"/>
          <w:sz w:val="20"/>
          <w:szCs w:val="20"/>
        </w:rPr>
        <w:t xml:space="preserve">= Volume de carottes commercialisé moyenne olympique 2013-2018 (t) </w:t>
      </w:r>
    </w:p>
    <w:p w14:paraId="3C1D04F2" w14:textId="77777777" w:rsidR="00B40F9C" w:rsidRPr="00665CB2" w:rsidRDefault="00B40F9C" w:rsidP="00B40F9C">
      <w:pPr>
        <w:rPr>
          <w:rFonts w:ascii="Marianne" w:hAnsi="Marianne"/>
          <w:i/>
          <w:sz w:val="20"/>
          <w:szCs w:val="20"/>
        </w:rPr>
      </w:pPr>
      <w:r w:rsidRPr="00665CB2">
        <w:rPr>
          <w:rFonts w:ascii="Marianne" w:hAnsi="Marianne"/>
          <w:i/>
          <w:sz w:val="20"/>
          <w:szCs w:val="20"/>
        </w:rPr>
        <w:t>NB</w:t>
      </w:r>
      <w:r w:rsidRPr="00665CB2">
        <w:rPr>
          <w:rFonts w:ascii="Calibri" w:hAnsi="Calibri" w:cs="Calibri"/>
          <w:i/>
          <w:sz w:val="20"/>
          <w:szCs w:val="20"/>
        </w:rPr>
        <w:t> </w:t>
      </w:r>
      <w:r w:rsidRPr="00665CB2">
        <w:rPr>
          <w:rFonts w:ascii="Marianne" w:hAnsi="Marianne"/>
          <w:i/>
          <w:sz w:val="20"/>
          <w:szCs w:val="20"/>
        </w:rPr>
        <w:t>: pour les r</w:t>
      </w:r>
      <w:r w:rsidRPr="00665CB2">
        <w:rPr>
          <w:rFonts w:ascii="Marianne" w:hAnsi="Marianne" w:cs="Marianne"/>
          <w:i/>
          <w:sz w:val="20"/>
          <w:szCs w:val="20"/>
        </w:rPr>
        <w:t>é</w:t>
      </w:r>
      <w:r w:rsidRPr="00665CB2">
        <w:rPr>
          <w:rFonts w:ascii="Marianne" w:hAnsi="Marianne"/>
          <w:i/>
          <w:sz w:val="20"/>
          <w:szCs w:val="20"/>
        </w:rPr>
        <w:t>cents install</w:t>
      </w:r>
      <w:r w:rsidRPr="00665CB2">
        <w:rPr>
          <w:rFonts w:ascii="Marianne" w:hAnsi="Marianne" w:cs="Marianne"/>
          <w:i/>
          <w:sz w:val="20"/>
          <w:szCs w:val="20"/>
        </w:rPr>
        <w:t>é</w:t>
      </w:r>
      <w:r w:rsidRPr="00665CB2">
        <w:rPr>
          <w:rFonts w:ascii="Marianne" w:hAnsi="Marianne"/>
          <w:i/>
          <w:sz w:val="20"/>
          <w:szCs w:val="20"/>
        </w:rPr>
        <w:t>s</w:t>
      </w:r>
      <w:r w:rsidRPr="00665CB2">
        <w:rPr>
          <w:rFonts w:ascii="Calibri" w:hAnsi="Calibri" w:cs="Calibri"/>
          <w:i/>
          <w:sz w:val="20"/>
          <w:szCs w:val="20"/>
        </w:rPr>
        <w:t> </w:t>
      </w:r>
      <w:r w:rsidRPr="00665CB2">
        <w:rPr>
          <w:rFonts w:ascii="Marianne" w:hAnsi="Marianne"/>
          <w:i/>
          <w:sz w:val="20"/>
          <w:szCs w:val="20"/>
        </w:rPr>
        <w:t>: voir m</w:t>
      </w:r>
      <w:r w:rsidRPr="00665CB2">
        <w:rPr>
          <w:rFonts w:ascii="Marianne" w:hAnsi="Marianne" w:cs="Marianne"/>
          <w:i/>
          <w:sz w:val="20"/>
          <w:szCs w:val="20"/>
        </w:rPr>
        <w:t>é</w:t>
      </w:r>
      <w:r w:rsidRPr="00665CB2">
        <w:rPr>
          <w:rFonts w:ascii="Marianne" w:hAnsi="Marianne"/>
          <w:i/>
          <w:sz w:val="20"/>
          <w:szCs w:val="20"/>
        </w:rPr>
        <w:t>thode d</w:t>
      </w:r>
      <w:r w:rsidRPr="00665CB2">
        <w:rPr>
          <w:rFonts w:ascii="Marianne" w:hAnsi="Marianne" w:cs="Marianne"/>
          <w:i/>
          <w:sz w:val="20"/>
          <w:szCs w:val="20"/>
        </w:rPr>
        <w:t>é</w:t>
      </w:r>
      <w:r w:rsidRPr="00665CB2">
        <w:rPr>
          <w:rFonts w:ascii="Marianne" w:hAnsi="Marianne"/>
          <w:i/>
          <w:sz w:val="20"/>
          <w:szCs w:val="20"/>
        </w:rPr>
        <w:t xml:space="preserve">crite au point 3.1 </w:t>
      </w:r>
      <w:r w:rsidRPr="00665CB2">
        <w:rPr>
          <w:rFonts w:ascii="Marianne" w:hAnsi="Marianne" w:cs="Marianne"/>
          <w:i/>
          <w:sz w:val="20"/>
          <w:szCs w:val="20"/>
        </w:rPr>
        <w:t>à</w:t>
      </w:r>
      <w:r w:rsidRPr="00665CB2">
        <w:rPr>
          <w:rFonts w:ascii="Marianne" w:hAnsi="Marianne"/>
          <w:i/>
          <w:sz w:val="20"/>
          <w:szCs w:val="20"/>
        </w:rPr>
        <w:t xml:space="preserve"> appliquer sur les volumes</w:t>
      </w:r>
    </w:p>
    <w:p w14:paraId="405385EB" w14:textId="77777777" w:rsidR="00B40F9C" w:rsidRPr="00665CB2" w:rsidRDefault="00B40F9C" w:rsidP="00B40F9C">
      <w:pPr>
        <w:rPr>
          <w:rFonts w:ascii="Marianne" w:hAnsi="Marianne"/>
          <w:b/>
          <w:iCs/>
          <w:sz w:val="20"/>
          <w:szCs w:val="20"/>
        </w:rPr>
      </w:pPr>
    </w:p>
    <w:p w14:paraId="5F455638" w14:textId="77777777" w:rsidR="00B40F9C" w:rsidRPr="00665CB2" w:rsidRDefault="00B40F9C" w:rsidP="00B40F9C">
      <w:pPr>
        <w:rPr>
          <w:rFonts w:ascii="Marianne" w:hAnsi="Marianne"/>
          <w:b/>
          <w:iCs/>
          <w:sz w:val="20"/>
          <w:szCs w:val="20"/>
        </w:rPr>
      </w:pPr>
      <w:r w:rsidRPr="00665CB2">
        <w:rPr>
          <w:rFonts w:ascii="Marianne" w:hAnsi="Marianne"/>
          <w:b/>
          <w:iCs/>
          <w:sz w:val="20"/>
          <w:szCs w:val="20"/>
        </w:rPr>
        <w:t>Données nationales (Cf. annexe 1)</w:t>
      </w:r>
      <w:r w:rsidRPr="00665CB2">
        <w:rPr>
          <w:rFonts w:ascii="Calibri" w:hAnsi="Calibri" w:cs="Calibri"/>
          <w:b/>
          <w:iCs/>
          <w:sz w:val="20"/>
          <w:szCs w:val="20"/>
        </w:rPr>
        <w:t> </w:t>
      </w:r>
      <w:r w:rsidRPr="00665CB2">
        <w:rPr>
          <w:rFonts w:ascii="Marianne" w:hAnsi="Marianne"/>
          <w:b/>
          <w:iCs/>
          <w:sz w:val="20"/>
          <w:szCs w:val="20"/>
        </w:rPr>
        <w:t>:</w:t>
      </w:r>
    </w:p>
    <w:p w14:paraId="020997FC" w14:textId="77777777" w:rsidR="00B40F9C" w:rsidRPr="00665CB2" w:rsidRDefault="00B40F9C" w:rsidP="00B40F9C">
      <w:pPr>
        <w:rPr>
          <w:rFonts w:ascii="Marianne" w:hAnsi="Marianne"/>
          <w:sz w:val="20"/>
          <w:szCs w:val="20"/>
        </w:rPr>
      </w:pPr>
      <w:r w:rsidRPr="00665CB2">
        <w:rPr>
          <w:rFonts w:ascii="Marianne" w:hAnsi="Marianne"/>
          <w:iCs/>
          <w:sz w:val="20"/>
          <w:szCs w:val="20"/>
        </w:rPr>
        <w:t>MB</w:t>
      </w:r>
      <w:r w:rsidRPr="00665CB2">
        <w:rPr>
          <w:rFonts w:ascii="Marianne" w:hAnsi="Marianne"/>
          <w:iCs/>
          <w:sz w:val="20"/>
          <w:szCs w:val="20"/>
          <w:vertAlign w:val="subscript"/>
        </w:rPr>
        <w:t xml:space="preserve">c18-19 </w:t>
      </w:r>
      <w:r w:rsidRPr="00665CB2">
        <w:rPr>
          <w:rFonts w:ascii="Marianne" w:hAnsi="Marianne"/>
          <w:iCs/>
          <w:sz w:val="20"/>
          <w:szCs w:val="20"/>
        </w:rPr>
        <w:t xml:space="preserve">= Marge brute carotte pour l’année 2018-2019 (€/t) </w:t>
      </w:r>
    </w:p>
    <w:p w14:paraId="451858C4" w14:textId="77777777" w:rsidR="00B40F9C" w:rsidRPr="00665CB2" w:rsidRDefault="00B40F9C" w:rsidP="00B40F9C">
      <w:pPr>
        <w:rPr>
          <w:rFonts w:ascii="Marianne" w:hAnsi="Marianne"/>
          <w:sz w:val="20"/>
          <w:szCs w:val="20"/>
        </w:rPr>
      </w:pPr>
      <w:proofErr w:type="spellStart"/>
      <w:r w:rsidRPr="00665CB2">
        <w:rPr>
          <w:rFonts w:ascii="Marianne" w:hAnsi="Marianne"/>
          <w:iCs/>
          <w:sz w:val="20"/>
          <w:szCs w:val="20"/>
        </w:rPr>
        <w:t>MB</w:t>
      </w:r>
      <w:r w:rsidRPr="00665CB2">
        <w:rPr>
          <w:rFonts w:ascii="Marianne" w:hAnsi="Marianne"/>
          <w:iCs/>
          <w:sz w:val="20"/>
          <w:szCs w:val="20"/>
          <w:vertAlign w:val="subscript"/>
        </w:rPr>
        <w:t>cmRef</w:t>
      </w:r>
      <w:proofErr w:type="spellEnd"/>
      <w:r w:rsidRPr="00665CB2">
        <w:rPr>
          <w:rFonts w:ascii="Marianne" w:hAnsi="Marianne"/>
          <w:iCs/>
          <w:sz w:val="20"/>
          <w:szCs w:val="20"/>
          <w:vertAlign w:val="subscript"/>
        </w:rPr>
        <w:t xml:space="preserve"> </w:t>
      </w:r>
      <w:r w:rsidRPr="00665CB2">
        <w:rPr>
          <w:rFonts w:ascii="Marianne" w:hAnsi="Marianne"/>
          <w:iCs/>
          <w:sz w:val="20"/>
          <w:szCs w:val="20"/>
        </w:rPr>
        <w:t xml:space="preserve">= Marge brute carottes, valeur de référence (€/t) </w:t>
      </w:r>
    </w:p>
    <w:p w14:paraId="52123637" w14:textId="77777777" w:rsidR="00B40F9C" w:rsidRPr="00665CB2" w:rsidRDefault="00B40F9C" w:rsidP="00B40F9C">
      <w:pPr>
        <w:rPr>
          <w:rFonts w:ascii="Marianne" w:hAnsi="Marianne"/>
          <w:iCs/>
          <w:sz w:val="20"/>
          <w:szCs w:val="20"/>
        </w:rPr>
      </w:pPr>
      <w:proofErr w:type="spellStart"/>
      <w:r w:rsidRPr="00665CB2">
        <w:rPr>
          <w:rFonts w:ascii="Marianne" w:hAnsi="Marianne"/>
          <w:iCs/>
          <w:sz w:val="20"/>
          <w:szCs w:val="20"/>
        </w:rPr>
        <w:t>MB</w:t>
      </w:r>
      <w:r w:rsidRPr="00665CB2">
        <w:rPr>
          <w:rFonts w:ascii="Marianne" w:hAnsi="Marianne"/>
          <w:iCs/>
          <w:sz w:val="20"/>
          <w:szCs w:val="20"/>
          <w:vertAlign w:val="subscript"/>
        </w:rPr>
        <w:t>cs</w:t>
      </w:r>
      <w:proofErr w:type="spellEnd"/>
      <w:r w:rsidRPr="00665CB2">
        <w:rPr>
          <w:rFonts w:ascii="Marianne" w:hAnsi="Marianne"/>
          <w:iCs/>
          <w:sz w:val="20"/>
          <w:szCs w:val="20"/>
          <w:vertAlign w:val="subscript"/>
        </w:rPr>
        <w:t xml:space="preserve"> </w:t>
      </w:r>
      <w:r w:rsidRPr="00665CB2">
        <w:rPr>
          <w:rFonts w:ascii="Marianne" w:hAnsi="Marianne"/>
          <w:iCs/>
          <w:sz w:val="20"/>
          <w:szCs w:val="20"/>
        </w:rPr>
        <w:t xml:space="preserve">= Marge brute culture de substitution (€/t) </w:t>
      </w:r>
    </w:p>
    <w:p w14:paraId="1FB6B2C0" w14:textId="77777777" w:rsidR="00B40F9C" w:rsidRPr="00665CB2" w:rsidRDefault="00B40F9C" w:rsidP="00B40F9C">
      <w:pPr>
        <w:rPr>
          <w:rFonts w:ascii="Marianne" w:hAnsi="Marianne"/>
          <w:iCs/>
          <w:sz w:val="20"/>
          <w:szCs w:val="20"/>
        </w:rPr>
      </w:pPr>
      <w:proofErr w:type="spellStart"/>
      <w:r w:rsidRPr="00665CB2">
        <w:rPr>
          <w:rFonts w:ascii="Marianne" w:hAnsi="Marianne"/>
          <w:iCs/>
          <w:sz w:val="20"/>
          <w:szCs w:val="20"/>
        </w:rPr>
        <w:t>C</w:t>
      </w:r>
      <w:r w:rsidRPr="00665CB2">
        <w:rPr>
          <w:rFonts w:ascii="Marianne" w:hAnsi="Marianne"/>
          <w:iCs/>
          <w:sz w:val="20"/>
          <w:szCs w:val="20"/>
          <w:vertAlign w:val="subscript"/>
        </w:rPr>
        <w:t>cor</w:t>
      </w:r>
      <w:proofErr w:type="spellEnd"/>
      <w:r w:rsidRPr="00665CB2">
        <w:rPr>
          <w:rFonts w:ascii="Marianne" w:hAnsi="Marianne"/>
          <w:iCs/>
          <w:sz w:val="20"/>
          <w:szCs w:val="20"/>
        </w:rPr>
        <w:t>= coefficient de correction entre les volumes de carottes et les volumes de culture de substitution</w:t>
      </w:r>
    </w:p>
    <w:p w14:paraId="3EF43043" w14:textId="77777777" w:rsidR="00B40F9C" w:rsidRPr="00665CB2" w:rsidRDefault="00B40F9C" w:rsidP="00B40F9C">
      <w:pPr>
        <w:rPr>
          <w:rFonts w:ascii="Marianne" w:hAnsi="Marianne"/>
          <w:i/>
          <w:color w:val="000000" w:themeColor="text1"/>
          <w:sz w:val="20"/>
          <w:szCs w:val="20"/>
        </w:rPr>
      </w:pPr>
    </w:p>
    <w:p w14:paraId="38EC633D" w14:textId="5FA80063" w:rsidR="00B40F9C" w:rsidRPr="00665CB2" w:rsidRDefault="00B40F9C" w:rsidP="00B40F9C">
      <w:pPr>
        <w:rPr>
          <w:rFonts w:ascii="Marianne" w:hAnsi="Marianne"/>
          <w:color w:val="000000" w:themeColor="text1"/>
          <w:sz w:val="20"/>
          <w:szCs w:val="20"/>
        </w:rPr>
      </w:pPr>
      <w:r w:rsidRPr="00665CB2">
        <w:rPr>
          <w:rFonts w:ascii="Marianne" w:hAnsi="Marianne"/>
          <w:color w:val="000000" w:themeColor="text1"/>
          <w:sz w:val="20"/>
          <w:szCs w:val="20"/>
        </w:rPr>
        <w:t>Les données relatives aux carottes seront déclinées en 2 barèmes distincts</w:t>
      </w:r>
      <w:r w:rsidRPr="00665CB2">
        <w:rPr>
          <w:rFonts w:ascii="Calibri" w:hAnsi="Calibri" w:cs="Calibri"/>
          <w:color w:val="000000" w:themeColor="text1"/>
          <w:sz w:val="20"/>
          <w:szCs w:val="20"/>
        </w:rPr>
        <w:t> </w:t>
      </w:r>
      <w:r w:rsidRPr="00665CB2">
        <w:rPr>
          <w:rFonts w:ascii="Marianne" w:hAnsi="Marianne"/>
          <w:color w:val="000000" w:themeColor="text1"/>
          <w:sz w:val="20"/>
          <w:szCs w:val="20"/>
        </w:rPr>
        <w:t>: carotte label et carotte non label (Annexe 1 de la décision).</w:t>
      </w:r>
      <w:r w:rsidRPr="00665CB2">
        <w:rPr>
          <w:rFonts w:ascii="Calibri" w:hAnsi="Calibri" w:cs="Calibri"/>
          <w:color w:val="000000" w:themeColor="text1"/>
          <w:sz w:val="20"/>
          <w:szCs w:val="20"/>
        </w:rPr>
        <w:t> </w:t>
      </w:r>
      <w:r w:rsidRPr="00665CB2">
        <w:rPr>
          <w:rFonts w:ascii="Marianne" w:hAnsi="Marianne"/>
          <w:color w:val="000000" w:themeColor="text1"/>
          <w:sz w:val="20"/>
          <w:szCs w:val="20"/>
        </w:rPr>
        <w:t>Par label, on entend les signes officiels de la qualité et de l’origine (SIQO).</w:t>
      </w:r>
    </w:p>
    <w:p w14:paraId="71D31900" w14:textId="77777777" w:rsidR="001E3454" w:rsidRPr="00665CB2" w:rsidRDefault="001E3454" w:rsidP="001E3454">
      <w:pPr>
        <w:rPr>
          <w:rFonts w:ascii="Marianne" w:hAnsi="Marianne"/>
          <w:sz w:val="20"/>
          <w:szCs w:val="20"/>
        </w:rPr>
      </w:pPr>
    </w:p>
    <w:tbl>
      <w:tblPr>
        <w:tblStyle w:val="Grilledutableau"/>
        <w:tblW w:w="0" w:type="auto"/>
        <w:tblLook w:val="04A0" w:firstRow="1" w:lastRow="0" w:firstColumn="1" w:lastColumn="0" w:noHBand="0" w:noVBand="1"/>
      </w:tblPr>
      <w:tblGrid>
        <w:gridCol w:w="4677"/>
        <w:gridCol w:w="1701"/>
        <w:gridCol w:w="1721"/>
        <w:gridCol w:w="2095"/>
      </w:tblGrid>
      <w:tr w:rsidR="001E3454" w:rsidRPr="00665CB2" w14:paraId="6F088321" w14:textId="77777777" w:rsidTr="00874412">
        <w:tc>
          <w:tcPr>
            <w:tcW w:w="0" w:type="auto"/>
          </w:tcPr>
          <w:p w14:paraId="4A73040B" w14:textId="77777777" w:rsidR="001E3454" w:rsidRPr="00665CB2" w:rsidRDefault="001E3454" w:rsidP="00874412">
            <w:pPr>
              <w:rPr>
                <w:rFonts w:ascii="Marianne" w:hAnsi="Marianne"/>
                <w:sz w:val="20"/>
                <w:szCs w:val="20"/>
              </w:rPr>
            </w:pPr>
            <w:r w:rsidRPr="00665CB2">
              <w:rPr>
                <w:rFonts w:ascii="Marianne" w:hAnsi="Marianne"/>
                <w:sz w:val="20"/>
                <w:szCs w:val="20"/>
              </w:rPr>
              <w:t>Type de culture</w:t>
            </w:r>
          </w:p>
        </w:tc>
        <w:tc>
          <w:tcPr>
            <w:tcW w:w="0" w:type="auto"/>
          </w:tcPr>
          <w:p w14:paraId="396EFB54" w14:textId="77777777" w:rsidR="001E3454" w:rsidRPr="00665CB2" w:rsidRDefault="001E3454" w:rsidP="00874412">
            <w:pPr>
              <w:rPr>
                <w:rFonts w:ascii="Marianne" w:hAnsi="Marianne"/>
                <w:sz w:val="20"/>
                <w:szCs w:val="20"/>
              </w:rPr>
            </w:pPr>
            <w:r w:rsidRPr="00665CB2">
              <w:rPr>
                <w:rFonts w:ascii="Marianne" w:hAnsi="Marianne"/>
                <w:sz w:val="20"/>
                <w:szCs w:val="20"/>
              </w:rPr>
              <w:t>Marge brute (</w:t>
            </w:r>
            <w:proofErr w:type="spellStart"/>
            <w:r w:rsidRPr="00665CB2">
              <w:rPr>
                <w:rFonts w:ascii="Marianne" w:hAnsi="Marianne"/>
                <w:sz w:val="20"/>
                <w:szCs w:val="20"/>
              </w:rPr>
              <w:t>Ref</w:t>
            </w:r>
            <w:proofErr w:type="spellEnd"/>
            <w:r w:rsidRPr="00665CB2">
              <w:rPr>
                <w:rFonts w:ascii="Marianne" w:hAnsi="Marianne"/>
                <w:sz w:val="20"/>
                <w:szCs w:val="20"/>
              </w:rPr>
              <w:t>) (€/t)</w:t>
            </w:r>
          </w:p>
        </w:tc>
        <w:tc>
          <w:tcPr>
            <w:tcW w:w="0" w:type="auto"/>
          </w:tcPr>
          <w:p w14:paraId="71AC9D7B" w14:textId="77777777" w:rsidR="001E3454" w:rsidRPr="00665CB2" w:rsidRDefault="001E3454" w:rsidP="00874412">
            <w:pPr>
              <w:rPr>
                <w:rFonts w:ascii="Marianne" w:hAnsi="Marianne"/>
                <w:sz w:val="20"/>
                <w:szCs w:val="20"/>
              </w:rPr>
            </w:pPr>
            <w:r w:rsidRPr="00665CB2">
              <w:rPr>
                <w:rFonts w:ascii="Marianne" w:hAnsi="Marianne"/>
                <w:sz w:val="20"/>
                <w:szCs w:val="20"/>
              </w:rPr>
              <w:t>Marge brute 18-19 (€/t)</w:t>
            </w:r>
          </w:p>
        </w:tc>
        <w:tc>
          <w:tcPr>
            <w:tcW w:w="0" w:type="auto"/>
          </w:tcPr>
          <w:p w14:paraId="06225AF8" w14:textId="77777777" w:rsidR="001E3454" w:rsidRPr="00665CB2" w:rsidRDefault="001E3454" w:rsidP="00874412">
            <w:pPr>
              <w:rPr>
                <w:rFonts w:ascii="Marianne" w:hAnsi="Marianne"/>
                <w:sz w:val="20"/>
                <w:szCs w:val="20"/>
              </w:rPr>
            </w:pPr>
            <w:r w:rsidRPr="00665CB2">
              <w:rPr>
                <w:rFonts w:ascii="Marianne" w:hAnsi="Marianne"/>
                <w:sz w:val="20"/>
                <w:szCs w:val="20"/>
              </w:rPr>
              <w:t>Coefficient de correction</w:t>
            </w:r>
          </w:p>
        </w:tc>
      </w:tr>
      <w:tr w:rsidR="001E3454" w:rsidRPr="00665CB2" w14:paraId="26A4B4B4" w14:textId="77777777" w:rsidTr="00874412">
        <w:tc>
          <w:tcPr>
            <w:tcW w:w="0" w:type="auto"/>
          </w:tcPr>
          <w:p w14:paraId="349B7B2E" w14:textId="77777777" w:rsidR="001E3454" w:rsidRPr="00665CB2" w:rsidRDefault="001E3454" w:rsidP="00874412">
            <w:pPr>
              <w:rPr>
                <w:rFonts w:ascii="Marianne" w:hAnsi="Marianne"/>
                <w:sz w:val="20"/>
                <w:szCs w:val="20"/>
              </w:rPr>
            </w:pPr>
            <w:r w:rsidRPr="00665CB2">
              <w:rPr>
                <w:rFonts w:ascii="Marianne" w:hAnsi="Marianne"/>
                <w:sz w:val="20"/>
                <w:szCs w:val="20"/>
              </w:rPr>
              <w:t xml:space="preserve">Carottes non label (moyenne carottes Val de </w:t>
            </w:r>
            <w:proofErr w:type="spellStart"/>
            <w:r w:rsidRPr="00665CB2">
              <w:rPr>
                <w:rFonts w:ascii="Marianne" w:hAnsi="Marianne"/>
                <w:sz w:val="20"/>
                <w:szCs w:val="20"/>
              </w:rPr>
              <w:t>Saire</w:t>
            </w:r>
            <w:proofErr w:type="spellEnd"/>
            <w:r w:rsidRPr="00665CB2">
              <w:rPr>
                <w:rFonts w:ascii="Marianne" w:hAnsi="Marianne"/>
                <w:sz w:val="20"/>
                <w:szCs w:val="20"/>
              </w:rPr>
              <w:t xml:space="preserve"> + Mont Saint Michel)</w:t>
            </w:r>
          </w:p>
        </w:tc>
        <w:tc>
          <w:tcPr>
            <w:tcW w:w="0" w:type="auto"/>
          </w:tcPr>
          <w:p w14:paraId="4BD166A8" w14:textId="77777777" w:rsidR="001E3454" w:rsidRPr="00665CB2" w:rsidRDefault="001E3454" w:rsidP="00874412">
            <w:pPr>
              <w:jc w:val="center"/>
              <w:rPr>
                <w:rFonts w:ascii="Marianne" w:hAnsi="Marianne"/>
                <w:sz w:val="20"/>
                <w:szCs w:val="20"/>
              </w:rPr>
            </w:pPr>
            <w:r w:rsidRPr="00665CB2">
              <w:rPr>
                <w:rFonts w:ascii="Marianne" w:hAnsi="Marianne"/>
                <w:sz w:val="20"/>
                <w:szCs w:val="20"/>
              </w:rPr>
              <w:t>160,7</w:t>
            </w:r>
          </w:p>
        </w:tc>
        <w:tc>
          <w:tcPr>
            <w:tcW w:w="0" w:type="auto"/>
          </w:tcPr>
          <w:p w14:paraId="3B5C17CB" w14:textId="77777777" w:rsidR="001E3454" w:rsidRPr="00665CB2" w:rsidRDefault="001E3454" w:rsidP="00874412">
            <w:pPr>
              <w:jc w:val="center"/>
              <w:rPr>
                <w:rFonts w:ascii="Marianne" w:hAnsi="Marianne"/>
                <w:sz w:val="20"/>
                <w:szCs w:val="20"/>
              </w:rPr>
            </w:pPr>
            <w:r w:rsidRPr="00665CB2">
              <w:rPr>
                <w:rFonts w:ascii="Marianne" w:hAnsi="Marianne"/>
                <w:sz w:val="20"/>
                <w:szCs w:val="20"/>
              </w:rPr>
              <w:t>245,6</w:t>
            </w:r>
          </w:p>
        </w:tc>
        <w:tc>
          <w:tcPr>
            <w:tcW w:w="0" w:type="auto"/>
          </w:tcPr>
          <w:p w14:paraId="57099BA4" w14:textId="77777777" w:rsidR="001E3454" w:rsidRPr="00665CB2" w:rsidRDefault="001E3454" w:rsidP="00874412">
            <w:pPr>
              <w:jc w:val="center"/>
              <w:rPr>
                <w:rFonts w:ascii="Marianne" w:hAnsi="Marianne"/>
                <w:sz w:val="20"/>
                <w:szCs w:val="20"/>
              </w:rPr>
            </w:pPr>
            <w:r w:rsidRPr="00665CB2">
              <w:rPr>
                <w:rFonts w:ascii="Marianne" w:hAnsi="Marianne"/>
                <w:sz w:val="20"/>
                <w:szCs w:val="20"/>
              </w:rPr>
              <w:t>0,25</w:t>
            </w:r>
          </w:p>
        </w:tc>
      </w:tr>
      <w:tr w:rsidR="001E3454" w:rsidRPr="00665CB2" w14:paraId="38D20CB3" w14:textId="77777777" w:rsidTr="00874412">
        <w:trPr>
          <w:trHeight w:val="435"/>
        </w:trPr>
        <w:tc>
          <w:tcPr>
            <w:tcW w:w="0" w:type="auto"/>
          </w:tcPr>
          <w:p w14:paraId="17B513DE" w14:textId="77777777" w:rsidR="001E3454" w:rsidRPr="00665CB2" w:rsidRDefault="001E3454" w:rsidP="00874412">
            <w:pPr>
              <w:rPr>
                <w:rFonts w:ascii="Marianne" w:hAnsi="Marianne"/>
                <w:sz w:val="20"/>
                <w:szCs w:val="20"/>
              </w:rPr>
            </w:pPr>
            <w:r w:rsidRPr="00665CB2">
              <w:rPr>
                <w:rFonts w:ascii="Marianne" w:hAnsi="Marianne"/>
                <w:sz w:val="20"/>
                <w:szCs w:val="20"/>
              </w:rPr>
              <w:t>Carottes label</w:t>
            </w:r>
          </w:p>
        </w:tc>
        <w:tc>
          <w:tcPr>
            <w:tcW w:w="0" w:type="auto"/>
          </w:tcPr>
          <w:p w14:paraId="18C7E126" w14:textId="77777777" w:rsidR="001E3454" w:rsidRPr="00665CB2" w:rsidRDefault="001E3454" w:rsidP="00874412">
            <w:pPr>
              <w:jc w:val="center"/>
              <w:rPr>
                <w:rFonts w:ascii="Marianne" w:hAnsi="Marianne"/>
                <w:sz w:val="20"/>
                <w:szCs w:val="20"/>
              </w:rPr>
            </w:pPr>
            <w:r w:rsidRPr="00665CB2">
              <w:rPr>
                <w:rFonts w:ascii="Marianne" w:hAnsi="Marianne"/>
                <w:sz w:val="20"/>
                <w:szCs w:val="20"/>
              </w:rPr>
              <w:t>225,8</w:t>
            </w:r>
          </w:p>
        </w:tc>
        <w:tc>
          <w:tcPr>
            <w:tcW w:w="0" w:type="auto"/>
          </w:tcPr>
          <w:p w14:paraId="47153CCE" w14:textId="77777777" w:rsidR="001E3454" w:rsidRPr="00665CB2" w:rsidRDefault="001E3454" w:rsidP="00874412">
            <w:pPr>
              <w:jc w:val="center"/>
              <w:rPr>
                <w:rFonts w:ascii="Marianne" w:hAnsi="Marianne"/>
                <w:sz w:val="20"/>
                <w:szCs w:val="20"/>
              </w:rPr>
            </w:pPr>
            <w:r w:rsidRPr="00665CB2">
              <w:rPr>
                <w:rFonts w:ascii="Marianne" w:hAnsi="Marianne"/>
                <w:sz w:val="20"/>
                <w:szCs w:val="20"/>
              </w:rPr>
              <w:t>392,2</w:t>
            </w:r>
          </w:p>
        </w:tc>
        <w:tc>
          <w:tcPr>
            <w:tcW w:w="0" w:type="auto"/>
          </w:tcPr>
          <w:p w14:paraId="14CA880D" w14:textId="77777777" w:rsidR="001E3454" w:rsidRPr="00665CB2" w:rsidRDefault="001E3454" w:rsidP="00874412">
            <w:pPr>
              <w:jc w:val="center"/>
              <w:rPr>
                <w:rFonts w:ascii="Marianne" w:hAnsi="Marianne"/>
                <w:sz w:val="20"/>
                <w:szCs w:val="20"/>
              </w:rPr>
            </w:pPr>
            <w:r w:rsidRPr="00665CB2">
              <w:rPr>
                <w:rFonts w:ascii="Marianne" w:hAnsi="Marianne"/>
                <w:sz w:val="20"/>
                <w:szCs w:val="20"/>
              </w:rPr>
              <w:t>0,28</w:t>
            </w:r>
          </w:p>
        </w:tc>
      </w:tr>
      <w:tr w:rsidR="001E3454" w:rsidRPr="00665CB2" w14:paraId="1A33C973" w14:textId="77777777" w:rsidTr="00874412">
        <w:trPr>
          <w:trHeight w:val="512"/>
        </w:trPr>
        <w:tc>
          <w:tcPr>
            <w:tcW w:w="0" w:type="auto"/>
          </w:tcPr>
          <w:p w14:paraId="6D3E0EC9" w14:textId="77777777" w:rsidR="001E3454" w:rsidRPr="00665CB2" w:rsidRDefault="001E3454" w:rsidP="00874412">
            <w:pPr>
              <w:rPr>
                <w:rFonts w:ascii="Marianne" w:hAnsi="Marianne"/>
                <w:sz w:val="20"/>
                <w:szCs w:val="20"/>
              </w:rPr>
            </w:pPr>
            <w:r w:rsidRPr="00665CB2">
              <w:rPr>
                <w:rFonts w:ascii="Marianne" w:hAnsi="Marianne"/>
                <w:sz w:val="20"/>
                <w:szCs w:val="20"/>
              </w:rPr>
              <w:t>Culture de substitution</w:t>
            </w:r>
          </w:p>
        </w:tc>
        <w:tc>
          <w:tcPr>
            <w:tcW w:w="0" w:type="auto"/>
          </w:tcPr>
          <w:p w14:paraId="00CA141C" w14:textId="77777777" w:rsidR="001E3454" w:rsidRPr="00665CB2" w:rsidRDefault="001E3454" w:rsidP="00874412">
            <w:pPr>
              <w:jc w:val="center"/>
              <w:rPr>
                <w:rFonts w:ascii="Marianne" w:hAnsi="Marianne"/>
                <w:sz w:val="20"/>
                <w:szCs w:val="20"/>
              </w:rPr>
            </w:pPr>
            <w:r w:rsidRPr="00665CB2">
              <w:rPr>
                <w:rFonts w:ascii="Marianne" w:hAnsi="Marianne"/>
                <w:sz w:val="20"/>
                <w:szCs w:val="20"/>
              </w:rPr>
              <w:t>-</w:t>
            </w:r>
          </w:p>
        </w:tc>
        <w:tc>
          <w:tcPr>
            <w:tcW w:w="0" w:type="auto"/>
          </w:tcPr>
          <w:p w14:paraId="6372169D" w14:textId="77777777" w:rsidR="001E3454" w:rsidRPr="00665CB2" w:rsidRDefault="001E3454" w:rsidP="00874412">
            <w:pPr>
              <w:jc w:val="center"/>
              <w:rPr>
                <w:rFonts w:ascii="Marianne" w:hAnsi="Marianne"/>
                <w:sz w:val="20"/>
                <w:szCs w:val="20"/>
              </w:rPr>
            </w:pPr>
            <w:r w:rsidRPr="00665CB2">
              <w:rPr>
                <w:rFonts w:ascii="Marianne" w:hAnsi="Marianne"/>
                <w:sz w:val="20"/>
                <w:szCs w:val="20"/>
              </w:rPr>
              <w:t>194</w:t>
            </w:r>
          </w:p>
        </w:tc>
        <w:tc>
          <w:tcPr>
            <w:tcW w:w="0" w:type="auto"/>
          </w:tcPr>
          <w:p w14:paraId="2ADA77D4" w14:textId="77777777" w:rsidR="001E3454" w:rsidRPr="00665CB2" w:rsidRDefault="001E3454" w:rsidP="00874412">
            <w:pPr>
              <w:jc w:val="center"/>
              <w:rPr>
                <w:rFonts w:ascii="Marianne" w:hAnsi="Marianne"/>
                <w:sz w:val="20"/>
                <w:szCs w:val="20"/>
              </w:rPr>
            </w:pPr>
            <w:r w:rsidRPr="00665CB2">
              <w:rPr>
                <w:rFonts w:ascii="Marianne" w:hAnsi="Marianne"/>
                <w:sz w:val="20"/>
                <w:szCs w:val="20"/>
              </w:rPr>
              <w:t>-</w:t>
            </w:r>
          </w:p>
        </w:tc>
      </w:tr>
    </w:tbl>
    <w:p w14:paraId="4FC3F48D" w14:textId="77777777" w:rsidR="001E3454" w:rsidRPr="00DB497D" w:rsidRDefault="001E3454" w:rsidP="001E3454">
      <w:pPr>
        <w:rPr>
          <w:rFonts w:ascii="Marianne" w:hAnsi="Marianne"/>
        </w:rPr>
      </w:pPr>
    </w:p>
    <w:p w14:paraId="385222F8" w14:textId="77777777" w:rsidR="00FD0843" w:rsidRPr="00DB497D" w:rsidRDefault="00FD0843" w:rsidP="00FD0843">
      <w:pPr>
        <w:rPr>
          <w:rFonts w:ascii="Marianne" w:hAnsi="Marianne"/>
          <w:sz w:val="20"/>
          <w:szCs w:val="20"/>
        </w:rPr>
      </w:pPr>
    </w:p>
    <w:p w14:paraId="42145910" w14:textId="77777777" w:rsidR="00FD0843" w:rsidRPr="00DB497D" w:rsidRDefault="00FD0843" w:rsidP="00FD0843">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Marianne" w:hAnsi="Marianne"/>
          <w:color w:val="000000" w:themeColor="text1"/>
          <w:sz w:val="20"/>
          <w:szCs w:val="20"/>
        </w:rPr>
      </w:pPr>
      <w:r w:rsidRPr="00DB497D">
        <w:rPr>
          <w:rFonts w:ascii="Marianne" w:hAnsi="Marianne"/>
          <w:color w:val="000000" w:themeColor="text1"/>
          <w:sz w:val="20"/>
          <w:szCs w:val="20"/>
        </w:rPr>
        <w:t>INDEMNISATION TOTALE = indemnisation carotte lavée + indemnisation carotte non lavée</w:t>
      </w:r>
    </w:p>
    <w:p w14:paraId="21A993E8" w14:textId="77777777" w:rsidR="00FD0843" w:rsidRPr="00DB497D" w:rsidRDefault="00FD0843" w:rsidP="00FD0843">
      <w:pPr>
        <w:rPr>
          <w:rFonts w:ascii="Marianne" w:hAnsi="Marianne"/>
          <w:sz w:val="20"/>
          <w:szCs w:val="20"/>
        </w:rPr>
      </w:pPr>
    </w:p>
    <w:p w14:paraId="019BDDA3" w14:textId="7C864F5B" w:rsidR="00FD0843" w:rsidRPr="00DB497D" w:rsidRDefault="00FD0843" w:rsidP="00FD0843">
      <w:pPr>
        <w:rPr>
          <w:rFonts w:ascii="Marianne" w:hAnsi="Marianne"/>
          <w:sz w:val="20"/>
          <w:szCs w:val="20"/>
        </w:rPr>
      </w:pPr>
      <w:r w:rsidRPr="00DB497D">
        <w:rPr>
          <w:rFonts w:ascii="Marianne" w:hAnsi="Marianne"/>
          <w:sz w:val="20"/>
          <w:szCs w:val="20"/>
        </w:rPr>
        <w:t>Dans le cas où la distinction entre carotte la</w:t>
      </w:r>
      <w:r w:rsidR="00665CB2">
        <w:rPr>
          <w:rFonts w:ascii="Marianne" w:hAnsi="Marianne"/>
          <w:sz w:val="20"/>
          <w:szCs w:val="20"/>
        </w:rPr>
        <w:t>bel</w:t>
      </w:r>
      <w:r w:rsidRPr="00DB497D">
        <w:rPr>
          <w:rFonts w:ascii="Marianne" w:hAnsi="Marianne"/>
          <w:sz w:val="20"/>
          <w:szCs w:val="20"/>
        </w:rPr>
        <w:t xml:space="preserve"> et carotte non la</w:t>
      </w:r>
      <w:r w:rsidR="00665CB2">
        <w:rPr>
          <w:rFonts w:ascii="Marianne" w:hAnsi="Marianne"/>
          <w:sz w:val="20"/>
          <w:szCs w:val="20"/>
        </w:rPr>
        <w:t>bel</w:t>
      </w:r>
      <w:r w:rsidRPr="00DB497D">
        <w:rPr>
          <w:rFonts w:ascii="Marianne" w:hAnsi="Marianne"/>
          <w:sz w:val="20"/>
          <w:szCs w:val="20"/>
        </w:rPr>
        <w:t xml:space="preserve"> n’est pas possible (ou n’est pas justifiée au regard des pièces justificatives), le barème le moins élevé sera retenu.</w:t>
      </w:r>
    </w:p>
    <w:p w14:paraId="59DAA98C" w14:textId="77777777" w:rsidR="00E077D9" w:rsidRDefault="00E077D9" w:rsidP="00FD0843">
      <w:pPr>
        <w:rPr>
          <w:rFonts w:ascii="Marianne" w:hAnsi="Marianne"/>
          <w:sz w:val="20"/>
          <w:szCs w:val="20"/>
        </w:rPr>
      </w:pPr>
    </w:p>
    <w:p w14:paraId="53926C16" w14:textId="674C4C86" w:rsidR="00FD0843" w:rsidRPr="00DB497D" w:rsidRDefault="00FD0843" w:rsidP="00FD0843">
      <w:pPr>
        <w:rPr>
          <w:rFonts w:ascii="Marianne" w:hAnsi="Marianne"/>
          <w:sz w:val="20"/>
          <w:szCs w:val="20"/>
        </w:rPr>
      </w:pPr>
      <w:r w:rsidRPr="00DB497D">
        <w:rPr>
          <w:rFonts w:ascii="Marianne" w:hAnsi="Marianne"/>
          <w:sz w:val="20"/>
          <w:szCs w:val="20"/>
        </w:rPr>
        <w:t xml:space="preserve">Le montant d’aide éligible est plafonné au plafond </w:t>
      </w:r>
      <w:r w:rsidRPr="00DB497D">
        <w:rPr>
          <w:rFonts w:ascii="Marianne" w:hAnsi="Marianne"/>
          <w:i/>
          <w:sz w:val="20"/>
          <w:szCs w:val="20"/>
        </w:rPr>
        <w:t>de minimis</w:t>
      </w:r>
      <w:r w:rsidRPr="00DB497D">
        <w:rPr>
          <w:rFonts w:ascii="Marianne" w:hAnsi="Marianne"/>
          <w:sz w:val="20"/>
          <w:szCs w:val="20"/>
        </w:rPr>
        <w:t xml:space="preserve"> du demandeur et pourra être réduit par l’application d’un stabilisateur budgétaire </w:t>
      </w:r>
      <w:proofErr w:type="gramStart"/>
      <w:r w:rsidRPr="00DB497D">
        <w:rPr>
          <w:rFonts w:ascii="Marianne" w:hAnsi="Marianne"/>
          <w:sz w:val="20"/>
          <w:szCs w:val="20"/>
        </w:rPr>
        <w:t>linéaire .</w:t>
      </w:r>
      <w:proofErr w:type="gramEnd"/>
    </w:p>
    <w:p w14:paraId="334978D6" w14:textId="77777777" w:rsidR="00FD0843" w:rsidRPr="00DB497D" w:rsidRDefault="00FD0843" w:rsidP="00FD0843">
      <w:pPr>
        <w:rPr>
          <w:rFonts w:ascii="Marianne" w:hAnsi="Marianne"/>
          <w:sz w:val="20"/>
          <w:szCs w:val="20"/>
        </w:rPr>
      </w:pPr>
    </w:p>
    <w:p w14:paraId="52C83532" w14:textId="77777777" w:rsidR="00B40F9C" w:rsidRPr="00665CB2" w:rsidRDefault="00B40F9C" w:rsidP="00B40F9C">
      <w:pPr>
        <w:rPr>
          <w:rFonts w:ascii="Marianne" w:hAnsi="Marianne"/>
          <w:sz w:val="20"/>
          <w:szCs w:val="20"/>
        </w:rPr>
      </w:pPr>
      <w:r w:rsidRPr="00665CB2">
        <w:rPr>
          <w:rFonts w:ascii="Marianne" w:hAnsi="Marianne"/>
          <w:b/>
          <w:sz w:val="20"/>
          <w:szCs w:val="20"/>
        </w:rPr>
        <w:t xml:space="preserve">Le seuil d’aide éligible est de 500€ </w:t>
      </w:r>
      <w:r w:rsidRPr="00665CB2">
        <w:rPr>
          <w:rFonts w:ascii="Marianne" w:hAnsi="Marianne"/>
          <w:sz w:val="20"/>
          <w:szCs w:val="20"/>
        </w:rPr>
        <w:t>par demandeur</w:t>
      </w:r>
      <w:r w:rsidRPr="00665CB2">
        <w:rPr>
          <w:rFonts w:ascii="Marianne" w:hAnsi="Marianne"/>
          <w:b/>
          <w:sz w:val="20"/>
          <w:szCs w:val="20"/>
        </w:rPr>
        <w:t xml:space="preserve"> avant plafonnement budgétaire, le cas échéant</w:t>
      </w:r>
      <w:r w:rsidRPr="00665CB2">
        <w:rPr>
          <w:rFonts w:ascii="Marianne" w:hAnsi="Marianne"/>
          <w:sz w:val="20"/>
          <w:szCs w:val="20"/>
        </w:rPr>
        <w:t>, ou 500€ par associé du GAEC en application de la transparence des GAEC. Aucun montant ne sera versé si le montant d’indemnisation éligible n’atteint pas ce seuil de 500 € avant plafonnement budgétaire.</w:t>
      </w:r>
    </w:p>
    <w:p w14:paraId="65ADB134" w14:textId="77777777" w:rsidR="00B40F9C" w:rsidRPr="00665CB2" w:rsidRDefault="00B40F9C" w:rsidP="00B40F9C">
      <w:pPr>
        <w:rPr>
          <w:rFonts w:ascii="Marianne" w:hAnsi="Marianne"/>
          <w:i/>
          <w:sz w:val="20"/>
          <w:szCs w:val="20"/>
        </w:rPr>
      </w:pPr>
    </w:p>
    <w:p w14:paraId="21717D92" w14:textId="77777777" w:rsidR="0081705E" w:rsidRPr="00DB497D" w:rsidRDefault="0081705E" w:rsidP="0081705E">
      <w:pPr>
        <w:pStyle w:val="Titre2"/>
        <w:rPr>
          <w:rFonts w:ascii="Marianne" w:hAnsi="Marianne"/>
        </w:rPr>
      </w:pPr>
      <w:bookmarkStart w:id="8" w:name="_Toc52894054"/>
      <w:r w:rsidRPr="00DB497D">
        <w:rPr>
          <w:rFonts w:ascii="Marianne" w:hAnsi="Marianne"/>
        </w:rPr>
        <w:t>Demande de l’aide</w:t>
      </w:r>
      <w:bookmarkEnd w:id="8"/>
    </w:p>
    <w:p w14:paraId="3601CCC2" w14:textId="77777777" w:rsidR="00B40F9C" w:rsidRPr="00DB497D" w:rsidRDefault="00B40F9C" w:rsidP="00E8529D">
      <w:pPr>
        <w:pStyle w:val="Titre3"/>
        <w:ind w:left="993" w:hanging="283"/>
        <w:rPr>
          <w:rFonts w:ascii="Marianne" w:hAnsi="Marianne"/>
        </w:rPr>
      </w:pPr>
      <w:bookmarkStart w:id="9" w:name="_Toc51775542"/>
      <w:bookmarkStart w:id="10" w:name="_Toc52894055"/>
      <w:bookmarkEnd w:id="7"/>
      <w:r w:rsidRPr="00DB497D">
        <w:rPr>
          <w:rFonts w:ascii="Marianne" w:hAnsi="Marianne"/>
        </w:rPr>
        <w:t>Période de dépôt</w:t>
      </w:r>
      <w:bookmarkEnd w:id="9"/>
      <w:bookmarkEnd w:id="10"/>
    </w:p>
    <w:p w14:paraId="7E190B89" w14:textId="00624CA6" w:rsidR="00B40F9C" w:rsidRPr="00665CB2" w:rsidRDefault="00B40F9C" w:rsidP="00B40F9C">
      <w:pPr>
        <w:pStyle w:val="NormalWeb"/>
        <w:ind w:left="142"/>
        <w:rPr>
          <w:rFonts w:ascii="Marianne" w:hAnsi="Marianne"/>
          <w:b/>
          <w:color w:val="FF0000"/>
          <w:lang w:eastAsia="fr-FR"/>
        </w:rPr>
      </w:pPr>
      <w:r w:rsidRPr="00DB497D">
        <w:rPr>
          <w:rFonts w:ascii="Marianne" w:hAnsi="Marianne"/>
          <w:lang w:eastAsia="fr-FR"/>
        </w:rPr>
        <w:t xml:space="preserve">Les demandes peuvent être déposées à compter de la publication de la décision et au plus tard le </w:t>
      </w:r>
      <w:r w:rsidR="00665CB2" w:rsidRPr="00665CB2">
        <w:rPr>
          <w:rFonts w:ascii="Marianne" w:hAnsi="Marianne"/>
          <w:b/>
          <w:color w:val="FF0000"/>
          <w:lang w:eastAsia="fr-FR"/>
        </w:rPr>
        <w:t>30 </w:t>
      </w:r>
      <w:r w:rsidRPr="00665CB2">
        <w:rPr>
          <w:rFonts w:ascii="Marianne" w:hAnsi="Marianne"/>
          <w:b/>
          <w:color w:val="FF0000"/>
          <w:lang w:eastAsia="fr-FR"/>
        </w:rPr>
        <w:t>octobre 2020 à 12h.</w:t>
      </w:r>
    </w:p>
    <w:p w14:paraId="214E4BBA" w14:textId="32E81CC1" w:rsidR="0076146E" w:rsidRPr="00DB497D" w:rsidRDefault="0076146E" w:rsidP="00E8529D">
      <w:pPr>
        <w:pStyle w:val="Titre3"/>
        <w:ind w:left="993" w:hanging="283"/>
        <w:rPr>
          <w:rFonts w:ascii="Marianne" w:hAnsi="Marianne"/>
        </w:rPr>
      </w:pPr>
      <w:bookmarkStart w:id="11" w:name="_Toc52894056"/>
      <w:r w:rsidRPr="00DB497D">
        <w:rPr>
          <w:rFonts w:ascii="Marianne" w:hAnsi="Marianne"/>
        </w:rPr>
        <w:t>Modalités de dépôt</w:t>
      </w:r>
      <w:bookmarkEnd w:id="11"/>
    </w:p>
    <w:p w14:paraId="248CFC70" w14:textId="77777777" w:rsidR="00263A88" w:rsidRPr="00DB497D" w:rsidRDefault="00263A88" w:rsidP="00263A88">
      <w:pPr>
        <w:rPr>
          <w:rFonts w:ascii="Marianne" w:hAnsi="Marianne"/>
        </w:rPr>
      </w:pPr>
    </w:p>
    <w:p w14:paraId="12279CA8" w14:textId="77777777" w:rsidR="00FD0843" w:rsidRPr="00DB497D" w:rsidRDefault="00FD0843" w:rsidP="00FD0843">
      <w:pPr>
        <w:rPr>
          <w:rFonts w:ascii="Marianne" w:hAnsi="Marianne"/>
          <w:sz w:val="20"/>
          <w:szCs w:val="20"/>
        </w:rPr>
      </w:pPr>
      <w:r w:rsidRPr="00DB497D">
        <w:rPr>
          <w:rFonts w:ascii="Marianne" w:hAnsi="Marianne"/>
          <w:sz w:val="20"/>
          <w:szCs w:val="20"/>
        </w:rPr>
        <w:t xml:space="preserve">Les formulaires de demande de versement et de régularisation sont dématérialisés, aussi les demandes seront obligatoirement faites en ligne  sur le site </w:t>
      </w:r>
      <w:hyperlink r:id="rId9">
        <w:r w:rsidRPr="00DB497D">
          <w:rPr>
            <w:rFonts w:ascii="Marianne" w:hAnsi="Marianne"/>
            <w:sz w:val="20"/>
            <w:szCs w:val="20"/>
            <w:u w:val="single"/>
          </w:rPr>
          <w:t>la</w:t>
        </w:r>
      </w:hyperlink>
      <w:r w:rsidRPr="00DB497D">
        <w:rPr>
          <w:rFonts w:ascii="Marianne" w:hAnsi="Marianne"/>
          <w:sz w:val="20"/>
          <w:szCs w:val="20"/>
          <w:u w:val="single"/>
        </w:rPr>
        <w:t xml:space="preserve"> plate-forme d’acquisition des données («</w:t>
      </w:r>
      <w:r w:rsidRPr="00DB497D">
        <w:rPr>
          <w:rFonts w:ascii="Calibri" w:hAnsi="Calibri" w:cs="Calibri"/>
          <w:sz w:val="20"/>
          <w:szCs w:val="20"/>
          <w:u w:val="single"/>
        </w:rPr>
        <w:t> </w:t>
      </w:r>
      <w:r w:rsidRPr="00DB497D">
        <w:rPr>
          <w:rFonts w:ascii="Marianne" w:hAnsi="Marianne"/>
          <w:sz w:val="20"/>
          <w:szCs w:val="20"/>
          <w:u w:val="single"/>
        </w:rPr>
        <w:t>PAD</w:t>
      </w:r>
      <w:r w:rsidRPr="00DB497D">
        <w:rPr>
          <w:rFonts w:ascii="Calibri" w:hAnsi="Calibri" w:cs="Calibri"/>
          <w:sz w:val="20"/>
          <w:szCs w:val="20"/>
          <w:u w:val="single"/>
        </w:rPr>
        <w:t> </w:t>
      </w:r>
      <w:r w:rsidRPr="00DB497D">
        <w:rPr>
          <w:rFonts w:ascii="Marianne" w:hAnsi="Marianne" w:cs="Marianne"/>
          <w:sz w:val="20"/>
          <w:szCs w:val="20"/>
          <w:u w:val="single"/>
        </w:rPr>
        <w:t>»</w:t>
      </w:r>
      <w:r w:rsidRPr="00DB497D">
        <w:rPr>
          <w:rFonts w:ascii="Marianne" w:hAnsi="Marianne"/>
          <w:sz w:val="20"/>
          <w:szCs w:val="20"/>
          <w:u w:val="single"/>
        </w:rPr>
        <w:t>) de FranceAgriMer.</w:t>
      </w:r>
      <w:r w:rsidRPr="00DB497D">
        <w:rPr>
          <w:rFonts w:ascii="Marianne" w:hAnsi="Marianne"/>
          <w:sz w:val="20"/>
          <w:szCs w:val="20"/>
        </w:rPr>
        <w:t xml:space="preserve"> </w:t>
      </w:r>
    </w:p>
    <w:p w14:paraId="67776E0F" w14:textId="77777777" w:rsidR="00FD0843" w:rsidRPr="00DB497D" w:rsidRDefault="00FD0843" w:rsidP="00FD0843">
      <w:pPr>
        <w:pStyle w:val="NormalWeb"/>
        <w:spacing w:before="0" w:after="120"/>
        <w:rPr>
          <w:rFonts w:ascii="Marianne" w:hAnsi="Marianne"/>
        </w:rPr>
      </w:pPr>
      <w:r w:rsidRPr="00DB497D">
        <w:rPr>
          <w:rFonts w:ascii="Marianne" w:hAnsi="Marianne"/>
        </w:rPr>
        <w:t>L’accès au formulaire ne pourra se faire qu’à l’aide d’un SIRET valide.</w:t>
      </w:r>
    </w:p>
    <w:p w14:paraId="6BC61F8C" w14:textId="77777777" w:rsidR="00FD0843" w:rsidRPr="00DB497D" w:rsidRDefault="00FD0843" w:rsidP="00FD0843">
      <w:pPr>
        <w:tabs>
          <w:tab w:val="left" w:pos="1065"/>
        </w:tabs>
        <w:spacing w:line="255" w:lineRule="atLeast"/>
        <w:rPr>
          <w:rFonts w:ascii="Marianne" w:hAnsi="Marianne"/>
          <w:sz w:val="20"/>
          <w:szCs w:val="20"/>
        </w:rPr>
      </w:pPr>
      <w:r w:rsidRPr="00DB497D">
        <w:rPr>
          <w:rFonts w:ascii="Marianne" w:hAnsi="Marianne"/>
          <w:sz w:val="20"/>
          <w:szCs w:val="20"/>
        </w:rPr>
        <w:t xml:space="preserve">Dans le cas où le demandeur constate, avant la date limite de dépôt, une erreur lors du dépôt de sa demande, d’aide, il peut modifier sa demande tant que la date limite de dépôt n’est pas échue. </w:t>
      </w:r>
    </w:p>
    <w:p w14:paraId="2AB51F7E" w14:textId="77777777" w:rsidR="00FD0843" w:rsidRPr="00DB497D" w:rsidRDefault="00FD0843" w:rsidP="00FD0843">
      <w:pPr>
        <w:tabs>
          <w:tab w:val="left" w:pos="1065"/>
        </w:tabs>
        <w:spacing w:line="255" w:lineRule="atLeast"/>
        <w:rPr>
          <w:rFonts w:ascii="Marianne" w:hAnsi="Marianne"/>
          <w:sz w:val="20"/>
          <w:szCs w:val="20"/>
        </w:rPr>
      </w:pPr>
    </w:p>
    <w:p w14:paraId="152B8CCB" w14:textId="77777777" w:rsidR="00631640" w:rsidRDefault="00631640" w:rsidP="00631640">
      <w:pPr>
        <w:spacing w:line="255" w:lineRule="atLeast"/>
        <w:rPr>
          <w:rFonts w:ascii="Marianne" w:hAnsi="Marianne"/>
          <w:sz w:val="20"/>
          <w:szCs w:val="20"/>
        </w:rPr>
      </w:pPr>
    </w:p>
    <w:p w14:paraId="42C4FBAC" w14:textId="77777777" w:rsidR="00631640" w:rsidRDefault="00631640" w:rsidP="00631640">
      <w:pPr>
        <w:spacing w:line="255" w:lineRule="atLeast"/>
        <w:rPr>
          <w:rFonts w:ascii="Marianne" w:hAnsi="Marianne"/>
          <w:sz w:val="20"/>
          <w:szCs w:val="20"/>
        </w:rPr>
      </w:pPr>
    </w:p>
    <w:p w14:paraId="5E6AA4F5" w14:textId="77777777" w:rsidR="00631640" w:rsidRDefault="00B40F9C" w:rsidP="00631640">
      <w:pPr>
        <w:spacing w:line="255" w:lineRule="atLeast"/>
        <w:rPr>
          <w:rFonts w:ascii="Marianne" w:hAnsi="Marianne"/>
          <w:sz w:val="20"/>
          <w:szCs w:val="20"/>
        </w:rPr>
      </w:pPr>
      <w:r w:rsidRPr="00665CB2">
        <w:rPr>
          <w:rFonts w:ascii="Marianne" w:hAnsi="Marianne"/>
          <w:sz w:val="20"/>
          <w:szCs w:val="20"/>
        </w:rPr>
        <w:lastRenderedPageBreak/>
        <w:t>Les informations (procédure de dépôt, lien, dates...) seront disponibles en ligne sur le site internet de FranceAgriMer à la section «</w:t>
      </w:r>
      <w:r w:rsidRPr="00665CB2">
        <w:rPr>
          <w:rFonts w:ascii="Calibri" w:hAnsi="Calibri" w:cs="Calibri"/>
          <w:sz w:val="20"/>
          <w:szCs w:val="20"/>
        </w:rPr>
        <w:t> </w:t>
      </w:r>
      <w:r w:rsidRPr="00665CB2">
        <w:rPr>
          <w:rFonts w:ascii="Marianne" w:hAnsi="Marianne"/>
          <w:sz w:val="20"/>
          <w:szCs w:val="20"/>
        </w:rPr>
        <w:t>fruits et l</w:t>
      </w:r>
      <w:r w:rsidRPr="00665CB2">
        <w:rPr>
          <w:rFonts w:ascii="Marianne" w:hAnsi="Marianne" w:cs="Marianne"/>
          <w:sz w:val="20"/>
          <w:szCs w:val="20"/>
        </w:rPr>
        <w:t>é</w:t>
      </w:r>
      <w:r w:rsidRPr="00665CB2">
        <w:rPr>
          <w:rFonts w:ascii="Marianne" w:hAnsi="Marianne"/>
          <w:sz w:val="20"/>
          <w:szCs w:val="20"/>
        </w:rPr>
        <w:t>gumes</w:t>
      </w:r>
      <w:r w:rsidRPr="00665CB2">
        <w:rPr>
          <w:rFonts w:ascii="Calibri" w:hAnsi="Calibri" w:cs="Calibri"/>
          <w:sz w:val="20"/>
          <w:szCs w:val="20"/>
        </w:rPr>
        <w:t> </w:t>
      </w:r>
      <w:r w:rsidRPr="00665CB2">
        <w:rPr>
          <w:rFonts w:ascii="Marianne" w:hAnsi="Marianne" w:cs="Marianne"/>
          <w:sz w:val="20"/>
          <w:szCs w:val="20"/>
        </w:rPr>
        <w:t>»</w:t>
      </w:r>
      <w:r w:rsidRPr="00665CB2">
        <w:rPr>
          <w:rFonts w:ascii="Marianne" w:hAnsi="Marianne"/>
          <w:sz w:val="20"/>
          <w:szCs w:val="20"/>
        </w:rPr>
        <w:t>, rubrique aides/aide de crise</w:t>
      </w:r>
      <w:r w:rsidR="00631640">
        <w:rPr>
          <w:rFonts w:ascii="Calibri" w:hAnsi="Calibri" w:cs="Calibri"/>
          <w:sz w:val="20"/>
          <w:szCs w:val="20"/>
        </w:rPr>
        <w:t> </w:t>
      </w:r>
      <w:r w:rsidR="00631640">
        <w:rPr>
          <w:rFonts w:ascii="Marianne" w:hAnsi="Marianne"/>
          <w:sz w:val="20"/>
          <w:szCs w:val="20"/>
        </w:rPr>
        <w:t>:</w:t>
      </w:r>
    </w:p>
    <w:p w14:paraId="06C39806" w14:textId="70A35943" w:rsidR="00B40F9C" w:rsidRPr="00665CB2" w:rsidRDefault="00B40D40" w:rsidP="00631640">
      <w:pPr>
        <w:spacing w:line="255" w:lineRule="atLeast"/>
        <w:rPr>
          <w:rFonts w:ascii="Marianne" w:hAnsi="Marianne"/>
          <w:sz w:val="20"/>
          <w:szCs w:val="20"/>
        </w:rPr>
      </w:pPr>
      <w:hyperlink r:id="rId10" w:history="1">
        <w:r w:rsidR="00631640" w:rsidRPr="00B40D40">
          <w:rPr>
            <w:rStyle w:val="Lienhypertexte"/>
            <w:rFonts w:ascii="Marianne" w:hAnsi="Marianne"/>
            <w:sz w:val="20"/>
            <w:szCs w:val="20"/>
          </w:rPr>
          <w:t>https://www.franceagrimer.fr/filiere-fruit-et-legumes/Accompagner/Dispositifs-par-filiere/Aides-de-crise/Dispositif-d-indemnisation-des-pertes-de-prod</w:t>
        </w:r>
        <w:bookmarkStart w:id="12" w:name="_GoBack"/>
        <w:bookmarkEnd w:id="12"/>
        <w:r w:rsidR="00631640" w:rsidRPr="00B40D40">
          <w:rPr>
            <w:rStyle w:val="Lienhypertexte"/>
            <w:rFonts w:ascii="Marianne" w:hAnsi="Marianne"/>
            <w:sz w:val="20"/>
            <w:szCs w:val="20"/>
          </w:rPr>
          <w:t>u</w:t>
        </w:r>
        <w:r w:rsidR="00631640" w:rsidRPr="00B40D40">
          <w:rPr>
            <w:rStyle w:val="Lienhypertexte"/>
            <w:rFonts w:ascii="Marianne" w:hAnsi="Marianne"/>
            <w:sz w:val="20"/>
            <w:szCs w:val="20"/>
          </w:rPr>
          <w:t>ctions-des-producteurs-de-carottes-sur-la-campagne-2018-20192</w:t>
        </w:r>
      </w:hyperlink>
    </w:p>
    <w:p w14:paraId="19F7CA9B" w14:textId="77777777" w:rsidR="00631640" w:rsidRDefault="00631640" w:rsidP="00FD0843">
      <w:pPr>
        <w:rPr>
          <w:rFonts w:ascii="Marianne" w:hAnsi="Marianne"/>
          <w:sz w:val="20"/>
          <w:szCs w:val="20"/>
          <w:u w:val="single"/>
        </w:rPr>
      </w:pPr>
    </w:p>
    <w:p w14:paraId="580A8913" w14:textId="77777777" w:rsidR="00FD0843" w:rsidRPr="00665CB2" w:rsidRDefault="00FD0843" w:rsidP="00FD0843">
      <w:pPr>
        <w:rPr>
          <w:rFonts w:ascii="Marianne" w:hAnsi="Marianne"/>
          <w:sz w:val="20"/>
          <w:szCs w:val="20"/>
        </w:rPr>
      </w:pPr>
      <w:r w:rsidRPr="00665CB2">
        <w:rPr>
          <w:rFonts w:ascii="Marianne" w:hAnsi="Marianne"/>
          <w:sz w:val="20"/>
          <w:szCs w:val="20"/>
          <w:u w:val="single"/>
        </w:rPr>
        <w:t>Il ne peut être pris en compte qu’une seule demande par exploitant</w:t>
      </w:r>
      <w:r w:rsidRPr="00665CB2">
        <w:rPr>
          <w:rFonts w:ascii="Marianne" w:hAnsi="Marianne"/>
          <w:sz w:val="20"/>
          <w:szCs w:val="20"/>
        </w:rPr>
        <w:t>. Aucun dossier papier ne sera pris en compte.</w:t>
      </w:r>
    </w:p>
    <w:p w14:paraId="780B4C14" w14:textId="77777777" w:rsidR="00C64485" w:rsidRPr="00DB497D" w:rsidRDefault="00C64485" w:rsidP="00263A88">
      <w:pPr>
        <w:rPr>
          <w:rFonts w:ascii="Marianne" w:hAnsi="Marianne"/>
          <w:sz w:val="20"/>
          <w:szCs w:val="20"/>
        </w:rPr>
      </w:pPr>
    </w:p>
    <w:p w14:paraId="4FBD211D" w14:textId="3776B048" w:rsidR="00263A88" w:rsidRPr="00DB497D" w:rsidRDefault="00263A88" w:rsidP="00C50D4D">
      <w:pPr>
        <w:jc w:val="center"/>
        <w:rPr>
          <w:rFonts w:ascii="Marianne" w:hAnsi="Marianne"/>
          <w:b/>
          <w:i/>
          <w:color w:val="0070C0"/>
          <w:sz w:val="20"/>
          <w:szCs w:val="20"/>
          <w:u w:val="single"/>
        </w:rPr>
      </w:pPr>
      <w:r w:rsidRPr="00DB497D">
        <w:rPr>
          <w:rFonts w:ascii="Marianne" w:hAnsi="Marianne"/>
          <w:b/>
          <w:i/>
          <w:color w:val="0070C0"/>
          <w:sz w:val="20"/>
          <w:szCs w:val="20"/>
          <w:u w:val="single"/>
        </w:rPr>
        <w:t>Les pièces obligatoires doivent impérativement être déposées sur l</w:t>
      </w:r>
      <w:r w:rsidR="00F90006" w:rsidRPr="00DB497D">
        <w:rPr>
          <w:rFonts w:ascii="Marianne" w:hAnsi="Marianne"/>
          <w:b/>
          <w:i/>
          <w:color w:val="0070C0"/>
          <w:sz w:val="20"/>
          <w:szCs w:val="20"/>
          <w:u w:val="single"/>
        </w:rPr>
        <w:t xml:space="preserve">a Plateforme d’Acquisition des Données (PAD) </w:t>
      </w:r>
      <w:r w:rsidRPr="00DB497D">
        <w:rPr>
          <w:rFonts w:ascii="Marianne" w:hAnsi="Marianne"/>
          <w:b/>
          <w:i/>
          <w:color w:val="0070C0"/>
          <w:sz w:val="20"/>
          <w:szCs w:val="20"/>
          <w:u w:val="single"/>
        </w:rPr>
        <w:t xml:space="preserve">pour </w:t>
      </w:r>
      <w:r w:rsidR="00897A59" w:rsidRPr="00DB497D">
        <w:rPr>
          <w:rFonts w:ascii="Marianne" w:hAnsi="Marianne"/>
          <w:b/>
          <w:i/>
          <w:color w:val="0070C0"/>
          <w:sz w:val="20"/>
          <w:szCs w:val="20"/>
          <w:u w:val="single"/>
        </w:rPr>
        <w:t xml:space="preserve">que le dossier puisse </w:t>
      </w:r>
      <w:r w:rsidR="003A63F4" w:rsidRPr="00DB497D">
        <w:rPr>
          <w:rFonts w:ascii="Marianne" w:hAnsi="Marianne"/>
          <w:b/>
          <w:i/>
          <w:color w:val="0070C0"/>
          <w:sz w:val="20"/>
          <w:szCs w:val="20"/>
          <w:u w:val="single"/>
        </w:rPr>
        <w:t xml:space="preserve">être </w:t>
      </w:r>
      <w:r w:rsidR="00F90006" w:rsidRPr="00DB497D">
        <w:rPr>
          <w:rFonts w:ascii="Marianne" w:hAnsi="Marianne"/>
          <w:b/>
          <w:i/>
          <w:color w:val="0070C0"/>
          <w:sz w:val="20"/>
          <w:szCs w:val="20"/>
          <w:u w:val="single"/>
        </w:rPr>
        <w:t>recevable.</w:t>
      </w:r>
    </w:p>
    <w:p w14:paraId="6D897C80" w14:textId="77777777" w:rsidR="00FD0843" w:rsidRPr="00DB497D" w:rsidRDefault="00FD0843" w:rsidP="00C50D4D">
      <w:pPr>
        <w:jc w:val="center"/>
        <w:rPr>
          <w:rFonts w:ascii="Marianne" w:hAnsi="Marianne"/>
          <w:b/>
          <w:i/>
          <w:color w:val="0070C0"/>
          <w:sz w:val="20"/>
          <w:szCs w:val="20"/>
          <w:u w:val="single"/>
        </w:rPr>
      </w:pPr>
    </w:p>
    <w:p w14:paraId="0EC23645" w14:textId="44A91A23" w:rsidR="00847317" w:rsidRPr="00DB497D" w:rsidRDefault="00847317" w:rsidP="00847317">
      <w:pPr>
        <w:pStyle w:val="Corpsdetexte"/>
        <w:rPr>
          <w:rFonts w:ascii="Marianne" w:hAnsi="Marianne"/>
          <w:b/>
          <w:color w:val="0070C0"/>
          <w:u w:val="single"/>
          <w:shd w:val="clear" w:color="auto" w:fill="FFFF00"/>
        </w:rPr>
      </w:pPr>
      <w:r w:rsidRPr="00DB497D">
        <w:rPr>
          <w:rFonts w:ascii="Marianne" w:hAnsi="Marianne"/>
          <w:b/>
        </w:rPr>
        <w:t>CLIQUEZ ICI</w:t>
      </w:r>
      <w:r w:rsidRPr="00DB497D">
        <w:rPr>
          <w:rFonts w:ascii="Calibri" w:hAnsi="Calibri" w:cs="Calibri"/>
          <w:b/>
        </w:rPr>
        <w:t> </w:t>
      </w:r>
      <w:r w:rsidRPr="00DB497D">
        <w:rPr>
          <w:rFonts w:ascii="Marianne" w:hAnsi="Marianne"/>
          <w:b/>
        </w:rPr>
        <w:t xml:space="preserve">: </w:t>
      </w:r>
      <w:hyperlink r:id="rId11" w:tooltip="PAD CAROTTE" w:history="1">
        <w:r w:rsidR="00CC701F">
          <w:rPr>
            <w:rStyle w:val="Lienhypertexte"/>
          </w:rPr>
          <w:t>PAD CAROTTE</w:t>
        </w:r>
      </w:hyperlink>
      <w:r w:rsidR="00CC701F">
        <w:rPr>
          <w:color w:val="1F497D"/>
        </w:rPr>
        <w:t xml:space="preserve"> </w:t>
      </w:r>
    </w:p>
    <w:p w14:paraId="25AC39DE" w14:textId="77777777" w:rsidR="00911628" w:rsidRPr="00DB497D" w:rsidRDefault="00911628" w:rsidP="00263A88">
      <w:pPr>
        <w:rPr>
          <w:rFonts w:ascii="Marianne" w:hAnsi="Marianne"/>
          <w:b/>
          <w:i/>
          <w:sz w:val="20"/>
          <w:szCs w:val="20"/>
          <w:u w:val="single"/>
        </w:rPr>
      </w:pPr>
    </w:p>
    <w:p w14:paraId="716904DC" w14:textId="12E93450" w:rsidR="00911628" w:rsidRPr="00DB497D" w:rsidRDefault="00911628" w:rsidP="00911628">
      <w:pPr>
        <w:pStyle w:val="Corpsdetexte"/>
        <w:rPr>
          <w:rFonts w:ascii="Marianne" w:eastAsia="Times New Roman" w:hAnsi="Marianne" w:cs="Times New Roman"/>
          <w:color w:val="auto"/>
          <w:sz w:val="20"/>
          <w:szCs w:val="20"/>
        </w:rPr>
      </w:pPr>
      <w:r w:rsidRPr="00DB497D">
        <w:rPr>
          <w:rFonts w:ascii="Marianne" w:eastAsia="Times New Roman" w:hAnsi="Marianne" w:cs="Times New Roman"/>
          <w:color w:val="auto"/>
          <w:sz w:val="20"/>
          <w:szCs w:val="20"/>
        </w:rPr>
        <w:t xml:space="preserve">Un seul dossier par </w:t>
      </w:r>
      <w:r w:rsidR="006F51D7" w:rsidRPr="00DB497D">
        <w:rPr>
          <w:rFonts w:ascii="Marianne" w:eastAsia="Times New Roman" w:hAnsi="Marianne" w:cs="Times New Roman"/>
          <w:color w:val="auto"/>
          <w:sz w:val="20"/>
          <w:szCs w:val="20"/>
        </w:rPr>
        <w:t>exploitation</w:t>
      </w:r>
      <w:r w:rsidRPr="00DB497D">
        <w:rPr>
          <w:rFonts w:ascii="Marianne" w:eastAsia="Times New Roman" w:hAnsi="Marianne" w:cs="Times New Roman"/>
          <w:color w:val="auto"/>
          <w:sz w:val="20"/>
          <w:szCs w:val="20"/>
        </w:rPr>
        <w:t xml:space="preserve"> (au sens unité légale – un numéro SIREN) </w:t>
      </w:r>
      <w:r w:rsidR="00F90006" w:rsidRPr="00DB497D">
        <w:rPr>
          <w:rFonts w:ascii="Marianne" w:eastAsia="Times New Roman" w:hAnsi="Marianne" w:cs="Times New Roman"/>
          <w:color w:val="auto"/>
          <w:sz w:val="20"/>
          <w:szCs w:val="20"/>
        </w:rPr>
        <w:t xml:space="preserve">doit </w:t>
      </w:r>
      <w:r w:rsidRPr="00DB497D">
        <w:rPr>
          <w:rFonts w:ascii="Marianne" w:eastAsia="Times New Roman" w:hAnsi="Marianne" w:cs="Times New Roman"/>
          <w:color w:val="auto"/>
          <w:sz w:val="20"/>
          <w:szCs w:val="20"/>
        </w:rPr>
        <w:t xml:space="preserve">être déposé. </w:t>
      </w:r>
    </w:p>
    <w:p w14:paraId="7917C1CE" w14:textId="77777777" w:rsidR="006F10F0" w:rsidRPr="00DB497D" w:rsidRDefault="006F10F0" w:rsidP="006F51D7">
      <w:pPr>
        <w:pStyle w:val="Paragraphedeliste"/>
        <w:spacing w:before="119"/>
        <w:ind w:left="641"/>
        <w:rPr>
          <w:rFonts w:ascii="Marianne" w:hAnsi="Marianne" w:cs="Arial"/>
          <w:szCs w:val="22"/>
        </w:rPr>
      </w:pPr>
    </w:p>
    <w:p w14:paraId="5D13FF2E" w14:textId="22F5209B" w:rsidR="003A4E94" w:rsidRDefault="003A4E94" w:rsidP="006F10F0">
      <w:pPr>
        <w:pStyle w:val="Titre1"/>
        <w:tabs>
          <w:tab w:val="clear" w:pos="360"/>
          <w:tab w:val="num" w:pos="432"/>
        </w:tabs>
        <w:suppressAutoHyphens/>
        <w:spacing w:before="60" w:after="120"/>
        <w:ind w:left="431" w:hanging="431"/>
        <w:jc w:val="both"/>
        <w:rPr>
          <w:rFonts w:ascii="Marianne" w:hAnsi="Marianne"/>
          <w:color w:val="00B050"/>
        </w:rPr>
      </w:pPr>
      <w:bookmarkStart w:id="13" w:name="_Toc52894057"/>
      <w:r w:rsidRPr="00DB497D">
        <w:rPr>
          <w:rFonts w:ascii="Marianne" w:hAnsi="Marianne"/>
          <w:color w:val="00B050"/>
        </w:rPr>
        <w:t>PROCEDURE DE DEPOT DE</w:t>
      </w:r>
      <w:r w:rsidR="005171D9" w:rsidRPr="00DB497D">
        <w:rPr>
          <w:rFonts w:ascii="Marianne" w:hAnsi="Marianne"/>
          <w:color w:val="00B050"/>
        </w:rPr>
        <w:t xml:space="preserve"> LA </w:t>
      </w:r>
      <w:r w:rsidRPr="00DB497D">
        <w:rPr>
          <w:rFonts w:ascii="Marianne" w:hAnsi="Marianne"/>
          <w:color w:val="00B050"/>
        </w:rPr>
        <w:t>DEMANDE</w:t>
      </w:r>
      <w:r w:rsidR="005171D9" w:rsidRPr="00DB497D">
        <w:rPr>
          <w:rFonts w:ascii="Marianne" w:hAnsi="Marianne"/>
          <w:color w:val="00B050"/>
        </w:rPr>
        <w:t xml:space="preserve"> DE VERSEMENT DE L’AIDE</w:t>
      </w:r>
      <w:bookmarkEnd w:id="13"/>
      <w:r w:rsidRPr="00DB497D">
        <w:rPr>
          <w:rFonts w:ascii="Marianne" w:hAnsi="Marianne"/>
          <w:color w:val="00B050"/>
        </w:rPr>
        <w:t xml:space="preserve"> </w:t>
      </w:r>
    </w:p>
    <w:p w14:paraId="7193BFF7" w14:textId="77777777" w:rsidR="00776DDC" w:rsidRPr="00776DDC" w:rsidRDefault="00776DDC" w:rsidP="00776DDC"/>
    <w:p w14:paraId="63316CDD" w14:textId="31EBA3FE" w:rsidR="003A4E94" w:rsidRPr="00DB497D" w:rsidRDefault="003A4E94" w:rsidP="003A4E94">
      <w:pPr>
        <w:pStyle w:val="Titre2"/>
        <w:tabs>
          <w:tab w:val="num" w:pos="576"/>
        </w:tabs>
        <w:suppressAutoHyphens/>
        <w:spacing w:before="60" w:after="120"/>
        <w:ind w:left="576" w:hanging="576"/>
        <w:jc w:val="both"/>
        <w:rPr>
          <w:rFonts w:ascii="Marianne" w:hAnsi="Marianne"/>
        </w:rPr>
      </w:pPr>
      <w:bookmarkStart w:id="14" w:name="_Toc470021158"/>
      <w:bookmarkStart w:id="15" w:name="_Toc52894058"/>
      <w:r w:rsidRPr="00DB497D">
        <w:rPr>
          <w:rFonts w:ascii="Marianne" w:hAnsi="Marianne"/>
        </w:rPr>
        <w:t>Constitution de la demande</w:t>
      </w:r>
      <w:r w:rsidR="005171D9" w:rsidRPr="00DB497D">
        <w:rPr>
          <w:rFonts w:ascii="Marianne" w:hAnsi="Marianne"/>
        </w:rPr>
        <w:t xml:space="preserve"> de versement de l</w:t>
      </w:r>
      <w:r w:rsidRPr="00DB497D">
        <w:rPr>
          <w:rFonts w:ascii="Marianne" w:hAnsi="Marianne"/>
        </w:rPr>
        <w:t>’aide</w:t>
      </w:r>
      <w:bookmarkEnd w:id="14"/>
      <w:bookmarkEnd w:id="15"/>
      <w:r w:rsidRPr="00DB497D">
        <w:rPr>
          <w:rFonts w:ascii="Marianne" w:hAnsi="Marianne"/>
        </w:rPr>
        <w:t xml:space="preserve"> </w:t>
      </w:r>
    </w:p>
    <w:p w14:paraId="09D09EF4" w14:textId="77777777" w:rsidR="006F10F0" w:rsidRPr="00DB497D" w:rsidRDefault="006F10F0" w:rsidP="006F10F0">
      <w:pPr>
        <w:rPr>
          <w:rFonts w:ascii="Marianne" w:hAnsi="Marianne"/>
        </w:rPr>
      </w:pPr>
    </w:p>
    <w:p w14:paraId="7A2A3C5D" w14:textId="77777777" w:rsidR="001541EC" w:rsidRPr="00665CB2" w:rsidRDefault="001541EC" w:rsidP="001541EC">
      <w:pPr>
        <w:pStyle w:val="Corpsdetexte21"/>
        <w:rPr>
          <w:rFonts w:ascii="Marianne" w:hAnsi="Marianne"/>
          <w:sz w:val="20"/>
        </w:rPr>
      </w:pPr>
      <w:r w:rsidRPr="00665CB2">
        <w:rPr>
          <w:rFonts w:ascii="Marianne" w:hAnsi="Marianne"/>
          <w:b/>
          <w:bCs/>
          <w:sz w:val="20"/>
        </w:rPr>
        <w:t>Pour effectuer une demande d’aide, vous devez être en possession</w:t>
      </w:r>
      <w:r w:rsidRPr="00665CB2">
        <w:rPr>
          <w:rFonts w:ascii="Calibri" w:hAnsi="Calibri" w:cs="Calibri"/>
          <w:b/>
          <w:bCs/>
          <w:sz w:val="20"/>
        </w:rPr>
        <w:t> </w:t>
      </w:r>
      <w:r w:rsidRPr="00665CB2">
        <w:rPr>
          <w:rFonts w:ascii="Marianne" w:hAnsi="Marianne"/>
          <w:b/>
          <w:bCs/>
          <w:sz w:val="20"/>
        </w:rPr>
        <w:t>:</w:t>
      </w:r>
    </w:p>
    <w:p w14:paraId="415AB312" w14:textId="5F537C7B" w:rsidR="001541EC" w:rsidRPr="00665CB2" w:rsidRDefault="001541EC" w:rsidP="007A0326">
      <w:pPr>
        <w:pStyle w:val="Corpsdetexte21"/>
        <w:numPr>
          <w:ilvl w:val="0"/>
          <w:numId w:val="3"/>
        </w:numPr>
        <w:rPr>
          <w:rFonts w:ascii="Marianne" w:hAnsi="Marianne"/>
          <w:sz w:val="20"/>
        </w:rPr>
      </w:pPr>
      <w:r w:rsidRPr="00665CB2">
        <w:rPr>
          <w:rFonts w:ascii="Marianne" w:hAnsi="Marianne"/>
          <w:bCs/>
          <w:sz w:val="20"/>
        </w:rPr>
        <w:t xml:space="preserve">du numéro SIRET de l'établissement siège de votre </w:t>
      </w:r>
      <w:r w:rsidR="00B6446F" w:rsidRPr="00665CB2">
        <w:rPr>
          <w:rFonts w:ascii="Marianne" w:hAnsi="Marianne"/>
          <w:bCs/>
          <w:sz w:val="20"/>
        </w:rPr>
        <w:t xml:space="preserve">exploitation </w:t>
      </w:r>
      <w:r w:rsidRPr="00665CB2">
        <w:rPr>
          <w:rFonts w:ascii="Marianne" w:hAnsi="Marianne"/>
          <w:bCs/>
          <w:sz w:val="20"/>
        </w:rPr>
        <w:t>qui doit être inscrit et non fermé au répertoire SIRENE</w:t>
      </w:r>
      <w:r w:rsidR="00B311D1" w:rsidRPr="00665CB2">
        <w:rPr>
          <w:rFonts w:ascii="Marianne" w:hAnsi="Marianne"/>
          <w:bCs/>
          <w:sz w:val="20"/>
        </w:rPr>
        <w:t xml:space="preserve"> (INSEE)</w:t>
      </w:r>
    </w:p>
    <w:p w14:paraId="495471EA" w14:textId="69BA7AF6" w:rsidR="00B6446F" w:rsidRPr="00665CB2" w:rsidRDefault="000E3B8A" w:rsidP="007A0326">
      <w:pPr>
        <w:pStyle w:val="Corpsdetexte21"/>
        <w:numPr>
          <w:ilvl w:val="0"/>
          <w:numId w:val="3"/>
        </w:numPr>
        <w:rPr>
          <w:rFonts w:ascii="Marianne" w:hAnsi="Marianne"/>
          <w:bCs/>
          <w:sz w:val="20"/>
        </w:rPr>
      </w:pPr>
      <w:r w:rsidRPr="00665CB2">
        <w:rPr>
          <w:rFonts w:ascii="Marianne" w:hAnsi="Marianne"/>
          <w:bCs/>
          <w:sz w:val="20"/>
        </w:rPr>
        <w:t>des</w:t>
      </w:r>
      <w:r w:rsidR="00B6446F" w:rsidRPr="00665CB2">
        <w:rPr>
          <w:rFonts w:ascii="Marianne" w:hAnsi="Marianne"/>
          <w:bCs/>
          <w:sz w:val="20"/>
        </w:rPr>
        <w:t xml:space="preserve"> aides perçues par l'entreprise unique (l’article 2 § 2 du R. 1408/2013) ou demandées mais pas encore perçues au titre du «</w:t>
      </w:r>
      <w:r w:rsidR="00B6446F" w:rsidRPr="00665CB2">
        <w:rPr>
          <w:rFonts w:ascii="Calibri" w:hAnsi="Calibri" w:cs="Calibri"/>
          <w:bCs/>
          <w:sz w:val="20"/>
        </w:rPr>
        <w:t> </w:t>
      </w:r>
      <w:r w:rsidR="00B6446F" w:rsidRPr="00665CB2">
        <w:rPr>
          <w:rFonts w:ascii="Marianne" w:hAnsi="Marianne"/>
          <w:bCs/>
          <w:i/>
          <w:sz w:val="20"/>
        </w:rPr>
        <w:t>de minimis</w:t>
      </w:r>
      <w:r w:rsidR="00B6446F" w:rsidRPr="00665CB2">
        <w:rPr>
          <w:rFonts w:ascii="Calibri" w:hAnsi="Calibri" w:cs="Calibri"/>
          <w:bCs/>
          <w:sz w:val="20"/>
        </w:rPr>
        <w:t> </w:t>
      </w:r>
      <w:r w:rsidR="00B6446F" w:rsidRPr="00665CB2">
        <w:rPr>
          <w:rFonts w:ascii="Marianne" w:hAnsi="Marianne" w:cs="Marianne"/>
          <w:bCs/>
          <w:sz w:val="20"/>
        </w:rPr>
        <w:t>»</w:t>
      </w:r>
      <w:r w:rsidR="00B6446F" w:rsidRPr="00665CB2">
        <w:rPr>
          <w:rFonts w:ascii="Marianne" w:hAnsi="Marianne"/>
          <w:bCs/>
          <w:sz w:val="20"/>
        </w:rPr>
        <w:t xml:space="preserve"> agricole pendant l'exercice fiscal </w:t>
      </w:r>
      <w:r w:rsidR="00FD0843" w:rsidRPr="00665CB2">
        <w:rPr>
          <w:rFonts w:ascii="Marianne" w:hAnsi="Marianne"/>
          <w:bCs/>
          <w:sz w:val="20"/>
        </w:rPr>
        <w:t>en cours et des deux précédents</w:t>
      </w:r>
    </w:p>
    <w:p w14:paraId="65FB034C" w14:textId="284B3240" w:rsidR="00FD0843" w:rsidRPr="00665CB2" w:rsidRDefault="00FD0843" w:rsidP="007A0326">
      <w:pPr>
        <w:pStyle w:val="Corpsdetexte21"/>
        <w:numPr>
          <w:ilvl w:val="0"/>
          <w:numId w:val="3"/>
        </w:numPr>
        <w:rPr>
          <w:rFonts w:ascii="Marianne" w:hAnsi="Marianne"/>
          <w:bCs/>
          <w:sz w:val="20"/>
        </w:rPr>
      </w:pPr>
      <w:r w:rsidRPr="00665CB2">
        <w:rPr>
          <w:rFonts w:ascii="Marianne" w:hAnsi="Marianne"/>
          <w:bCs/>
          <w:sz w:val="20"/>
        </w:rPr>
        <w:t>des pièces justificativ</w:t>
      </w:r>
      <w:r w:rsidR="006F10F0" w:rsidRPr="00665CB2">
        <w:rPr>
          <w:rFonts w:ascii="Marianne" w:hAnsi="Marianne"/>
          <w:bCs/>
          <w:sz w:val="20"/>
        </w:rPr>
        <w:t>es listées dans la décision</w:t>
      </w:r>
      <w:r w:rsidR="006F10F0" w:rsidRPr="00665CB2">
        <w:rPr>
          <w:rFonts w:ascii="Calibri" w:hAnsi="Calibri" w:cs="Calibri"/>
          <w:bCs/>
          <w:sz w:val="20"/>
        </w:rPr>
        <w:t> </w:t>
      </w:r>
      <w:r w:rsidR="006F10F0" w:rsidRPr="00665CB2">
        <w:rPr>
          <w:rFonts w:ascii="Marianne" w:hAnsi="Marianne"/>
          <w:bCs/>
          <w:sz w:val="20"/>
        </w:rPr>
        <w:t>:</w:t>
      </w:r>
    </w:p>
    <w:p w14:paraId="1B5C6F49" w14:textId="77777777" w:rsidR="006F10F0" w:rsidRPr="00665CB2" w:rsidRDefault="006F10F0" w:rsidP="006F10F0">
      <w:pPr>
        <w:pStyle w:val="Paragraphedeliste"/>
        <w:numPr>
          <w:ilvl w:val="0"/>
          <w:numId w:val="20"/>
        </w:numPr>
        <w:tabs>
          <w:tab w:val="left" w:pos="1065"/>
        </w:tabs>
        <w:suppressAutoHyphens/>
        <w:spacing w:before="120"/>
        <w:jc w:val="both"/>
        <w:rPr>
          <w:rFonts w:ascii="Marianne" w:hAnsi="Marianne"/>
          <w:sz w:val="20"/>
          <w:szCs w:val="20"/>
        </w:rPr>
      </w:pPr>
      <w:r w:rsidRPr="00665CB2">
        <w:rPr>
          <w:rFonts w:ascii="Marianne" w:hAnsi="Marianne"/>
          <w:sz w:val="20"/>
          <w:szCs w:val="20"/>
        </w:rPr>
        <w:t>une attestation du Service Régional de l’alimentation (SRAL) de la Région où se situe le siège du demandeur confirmant la présence du nématode dans le département du siège du demandeur,</w:t>
      </w:r>
    </w:p>
    <w:p w14:paraId="44260CE0" w14:textId="57B32A22" w:rsidR="006F10F0" w:rsidRPr="00665CB2" w:rsidRDefault="006F10F0" w:rsidP="006F10F0">
      <w:pPr>
        <w:pStyle w:val="Paragraphedeliste"/>
        <w:numPr>
          <w:ilvl w:val="0"/>
          <w:numId w:val="20"/>
        </w:numPr>
        <w:tabs>
          <w:tab w:val="left" w:pos="1065"/>
        </w:tabs>
        <w:suppressAutoHyphens/>
        <w:spacing w:before="120"/>
        <w:jc w:val="both"/>
        <w:rPr>
          <w:rFonts w:ascii="Marianne" w:hAnsi="Marianne"/>
          <w:sz w:val="20"/>
          <w:szCs w:val="20"/>
        </w:rPr>
      </w:pPr>
      <w:r w:rsidRPr="00665CB2">
        <w:rPr>
          <w:rFonts w:ascii="Marianne" w:hAnsi="Marianne"/>
          <w:sz w:val="20"/>
          <w:szCs w:val="20"/>
        </w:rPr>
        <w:t>pour les chiffres d’affaires (CA)</w:t>
      </w:r>
      <w:r w:rsidRPr="00665CB2">
        <w:rPr>
          <w:rFonts w:ascii="Calibri" w:hAnsi="Calibri" w:cs="Calibri"/>
          <w:sz w:val="20"/>
          <w:szCs w:val="20"/>
        </w:rPr>
        <w:t> </w:t>
      </w:r>
      <w:r w:rsidRPr="00665CB2">
        <w:rPr>
          <w:rFonts w:ascii="Marianne" w:hAnsi="Marianne"/>
          <w:sz w:val="20"/>
          <w:szCs w:val="20"/>
        </w:rPr>
        <w:t>(voir mod</w:t>
      </w:r>
      <w:r w:rsidRPr="00665CB2">
        <w:rPr>
          <w:rFonts w:ascii="Marianne" w:hAnsi="Marianne" w:cs="Marianne"/>
          <w:sz w:val="20"/>
          <w:szCs w:val="20"/>
        </w:rPr>
        <w:t>è</w:t>
      </w:r>
      <w:r w:rsidRPr="00665CB2">
        <w:rPr>
          <w:rFonts w:ascii="Marianne" w:hAnsi="Marianne"/>
          <w:sz w:val="20"/>
          <w:szCs w:val="20"/>
        </w:rPr>
        <w:t>le type en annexe 2 de la d</w:t>
      </w:r>
      <w:r w:rsidRPr="00665CB2">
        <w:rPr>
          <w:rFonts w:ascii="Marianne" w:hAnsi="Marianne" w:cs="Marianne"/>
          <w:sz w:val="20"/>
          <w:szCs w:val="20"/>
        </w:rPr>
        <w:t>é</w:t>
      </w:r>
      <w:r w:rsidRPr="00665CB2">
        <w:rPr>
          <w:rFonts w:ascii="Marianne" w:hAnsi="Marianne"/>
          <w:sz w:val="20"/>
          <w:szCs w:val="20"/>
        </w:rPr>
        <w:t xml:space="preserve">cision) : </w:t>
      </w:r>
    </w:p>
    <w:p w14:paraId="14921934" w14:textId="77777777" w:rsidR="001E3454" w:rsidRPr="00665CB2" w:rsidRDefault="001E3454" w:rsidP="001E3454">
      <w:pPr>
        <w:pStyle w:val="Paragraphedeliste"/>
        <w:numPr>
          <w:ilvl w:val="1"/>
          <w:numId w:val="20"/>
        </w:numPr>
        <w:tabs>
          <w:tab w:val="left" w:pos="1065"/>
        </w:tabs>
        <w:suppressAutoHyphens/>
        <w:spacing w:before="120"/>
        <w:jc w:val="both"/>
        <w:rPr>
          <w:rFonts w:ascii="Marianne" w:hAnsi="Marianne"/>
          <w:sz w:val="20"/>
          <w:szCs w:val="20"/>
        </w:rPr>
      </w:pPr>
      <w:r w:rsidRPr="00665CB2">
        <w:rPr>
          <w:rFonts w:ascii="Marianne" w:hAnsi="Marianne"/>
          <w:sz w:val="20"/>
          <w:szCs w:val="20"/>
        </w:rPr>
        <w:t xml:space="preserve">attestation comptable dument certifiée (datée, cachetée et signée) par un expert-comptable, un centre de gestion agrée ou un commissaire aux comptes indiquant les chiffres d’affaires du secteur carottes </w:t>
      </w:r>
    </w:p>
    <w:p w14:paraId="6A8F8629" w14:textId="77777777" w:rsidR="006F10F0" w:rsidRPr="00665CB2" w:rsidRDefault="006F10F0" w:rsidP="006F10F0">
      <w:pPr>
        <w:pStyle w:val="Paragraphedeliste"/>
        <w:numPr>
          <w:ilvl w:val="1"/>
          <w:numId w:val="20"/>
        </w:numPr>
        <w:tabs>
          <w:tab w:val="left" w:pos="1065"/>
        </w:tabs>
        <w:suppressAutoHyphens/>
        <w:spacing w:before="120"/>
        <w:jc w:val="both"/>
        <w:rPr>
          <w:rFonts w:ascii="Marianne" w:hAnsi="Marianne"/>
          <w:sz w:val="20"/>
          <w:szCs w:val="20"/>
        </w:rPr>
      </w:pPr>
      <w:r w:rsidRPr="00665CB2">
        <w:rPr>
          <w:rFonts w:ascii="Marianne" w:hAnsi="Marianne"/>
          <w:sz w:val="20"/>
          <w:szCs w:val="20"/>
        </w:rPr>
        <w:t xml:space="preserve">OU PDE </w:t>
      </w:r>
    </w:p>
    <w:p w14:paraId="1F1AC1CB" w14:textId="759D4BD1" w:rsidR="006F10F0" w:rsidRPr="00665CB2" w:rsidRDefault="006F10F0" w:rsidP="006F10F0">
      <w:pPr>
        <w:pStyle w:val="Paragraphedeliste"/>
        <w:numPr>
          <w:ilvl w:val="0"/>
          <w:numId w:val="20"/>
        </w:numPr>
        <w:tabs>
          <w:tab w:val="left" w:pos="1065"/>
        </w:tabs>
        <w:suppressAutoHyphens/>
        <w:spacing w:before="120"/>
        <w:jc w:val="both"/>
        <w:rPr>
          <w:rFonts w:ascii="Marianne" w:hAnsi="Marianne"/>
          <w:sz w:val="20"/>
          <w:szCs w:val="20"/>
        </w:rPr>
      </w:pPr>
      <w:r w:rsidRPr="00665CB2">
        <w:rPr>
          <w:rFonts w:ascii="Marianne" w:hAnsi="Marianne"/>
          <w:sz w:val="20"/>
          <w:szCs w:val="20"/>
        </w:rPr>
        <w:t>pour les volumes commercialisés sur les campagnes utiles à la gestion de l’aide (1</w:t>
      </w:r>
      <w:r w:rsidRPr="00665CB2">
        <w:rPr>
          <w:rFonts w:ascii="Marianne" w:hAnsi="Marianne"/>
          <w:sz w:val="20"/>
          <w:szCs w:val="20"/>
          <w:vertAlign w:val="superscript"/>
        </w:rPr>
        <w:t>er</w:t>
      </w:r>
      <w:r w:rsidRPr="00665CB2">
        <w:rPr>
          <w:rFonts w:ascii="Marianne" w:hAnsi="Marianne"/>
          <w:sz w:val="20"/>
          <w:szCs w:val="20"/>
        </w:rPr>
        <w:t xml:space="preserve"> mai au 30 avril 2013/2014-2014/2015-2015/2016-2016/2017-2017/2018-2018-2019) (voir modèle type en annexe 2 de la décision)</w:t>
      </w:r>
      <w:r w:rsidRPr="00665CB2">
        <w:rPr>
          <w:rFonts w:ascii="Calibri" w:hAnsi="Calibri" w:cs="Calibri"/>
          <w:sz w:val="20"/>
          <w:szCs w:val="20"/>
        </w:rPr>
        <w:t> </w:t>
      </w:r>
      <w:r w:rsidRPr="00665CB2">
        <w:rPr>
          <w:rFonts w:ascii="Marianne" w:hAnsi="Marianne"/>
          <w:sz w:val="20"/>
          <w:szCs w:val="20"/>
        </w:rPr>
        <w:t>:</w:t>
      </w:r>
    </w:p>
    <w:p w14:paraId="6F728260" w14:textId="77777777" w:rsidR="001E3454" w:rsidRPr="00665CB2" w:rsidRDefault="006F10F0" w:rsidP="001E3454">
      <w:pPr>
        <w:pStyle w:val="Paragraphedeliste"/>
        <w:numPr>
          <w:ilvl w:val="0"/>
          <w:numId w:val="22"/>
        </w:numPr>
        <w:tabs>
          <w:tab w:val="left" w:pos="1065"/>
        </w:tabs>
        <w:suppressAutoHyphens/>
        <w:spacing w:before="120"/>
        <w:jc w:val="both"/>
        <w:rPr>
          <w:rFonts w:ascii="Marianne" w:hAnsi="Marianne"/>
          <w:sz w:val="20"/>
          <w:szCs w:val="20"/>
        </w:rPr>
      </w:pPr>
      <w:r w:rsidRPr="00665CB2">
        <w:rPr>
          <w:rFonts w:ascii="Marianne" w:hAnsi="Marianne"/>
          <w:sz w:val="20"/>
          <w:szCs w:val="20"/>
        </w:rPr>
        <w:t>une attestation de l’OP ou de la coopérative</w:t>
      </w:r>
      <w:r w:rsidR="001E3454" w:rsidRPr="00665CB2">
        <w:rPr>
          <w:rFonts w:ascii="Marianne" w:hAnsi="Marianne"/>
          <w:sz w:val="20"/>
          <w:szCs w:val="20"/>
        </w:rPr>
        <w:t xml:space="preserve"> (datée, cachetée et signée)</w:t>
      </w:r>
    </w:p>
    <w:p w14:paraId="25C1F5D2" w14:textId="77777777" w:rsidR="001E3454" w:rsidRPr="00665CB2" w:rsidRDefault="006F10F0" w:rsidP="001E3454">
      <w:pPr>
        <w:pStyle w:val="Paragraphedeliste"/>
        <w:numPr>
          <w:ilvl w:val="0"/>
          <w:numId w:val="28"/>
        </w:numPr>
        <w:tabs>
          <w:tab w:val="left" w:pos="1065"/>
        </w:tabs>
        <w:suppressAutoHyphens/>
        <w:spacing w:before="120"/>
        <w:jc w:val="both"/>
        <w:rPr>
          <w:rFonts w:ascii="Marianne" w:hAnsi="Marianne"/>
          <w:sz w:val="20"/>
          <w:szCs w:val="20"/>
        </w:rPr>
      </w:pPr>
      <w:r w:rsidRPr="00665CB2">
        <w:rPr>
          <w:rFonts w:ascii="Marianne" w:hAnsi="Marianne"/>
          <w:sz w:val="20"/>
          <w:szCs w:val="20"/>
        </w:rPr>
        <w:t>OU une attestation d’un centre de gestion agréé, ou expert-comptable ou commissaire aux comptes</w:t>
      </w:r>
      <w:r w:rsidR="001E3454" w:rsidRPr="00665CB2">
        <w:rPr>
          <w:rFonts w:ascii="Marianne" w:hAnsi="Marianne"/>
          <w:sz w:val="20"/>
          <w:szCs w:val="20"/>
        </w:rPr>
        <w:t xml:space="preserve"> (datée, cachetée et signée)</w:t>
      </w:r>
    </w:p>
    <w:p w14:paraId="54CE80AF" w14:textId="77777777" w:rsidR="006F10F0" w:rsidRPr="00665CB2" w:rsidRDefault="006F10F0" w:rsidP="006F10F0">
      <w:pPr>
        <w:pStyle w:val="Paragraphedeliste"/>
        <w:numPr>
          <w:ilvl w:val="0"/>
          <w:numId w:val="22"/>
        </w:numPr>
        <w:tabs>
          <w:tab w:val="left" w:pos="1065"/>
        </w:tabs>
        <w:suppressAutoHyphens/>
        <w:spacing w:before="120"/>
        <w:jc w:val="both"/>
        <w:rPr>
          <w:rFonts w:ascii="Marianne" w:hAnsi="Marianne"/>
          <w:sz w:val="20"/>
          <w:szCs w:val="20"/>
        </w:rPr>
      </w:pPr>
      <w:r w:rsidRPr="00665CB2">
        <w:rPr>
          <w:rFonts w:ascii="Marianne" w:hAnsi="Marianne"/>
          <w:sz w:val="20"/>
          <w:szCs w:val="20"/>
        </w:rPr>
        <w:t>OU des bons de livraison</w:t>
      </w:r>
    </w:p>
    <w:p w14:paraId="112B8D1F" w14:textId="77777777" w:rsidR="006F10F0" w:rsidRPr="00665CB2" w:rsidRDefault="006F10F0" w:rsidP="006F10F0">
      <w:pPr>
        <w:pStyle w:val="Paragraphedeliste"/>
        <w:numPr>
          <w:ilvl w:val="0"/>
          <w:numId w:val="22"/>
        </w:numPr>
        <w:tabs>
          <w:tab w:val="left" w:pos="1065"/>
        </w:tabs>
        <w:suppressAutoHyphens/>
        <w:spacing w:before="120"/>
        <w:jc w:val="both"/>
        <w:rPr>
          <w:rFonts w:ascii="Marianne" w:hAnsi="Marianne"/>
          <w:sz w:val="20"/>
          <w:szCs w:val="20"/>
        </w:rPr>
      </w:pPr>
      <w:r w:rsidRPr="00665CB2">
        <w:rPr>
          <w:rFonts w:ascii="Marianne" w:hAnsi="Marianne"/>
          <w:sz w:val="20"/>
          <w:szCs w:val="20"/>
        </w:rPr>
        <w:t xml:space="preserve">OU PDE. </w:t>
      </w:r>
    </w:p>
    <w:p w14:paraId="4ED1A60B" w14:textId="77777777" w:rsidR="006F10F0" w:rsidRPr="00665CB2" w:rsidRDefault="006F10F0" w:rsidP="006F10F0">
      <w:pPr>
        <w:pStyle w:val="Paragraphedeliste"/>
        <w:numPr>
          <w:ilvl w:val="0"/>
          <w:numId w:val="21"/>
        </w:numPr>
        <w:tabs>
          <w:tab w:val="left" w:pos="1065"/>
        </w:tabs>
        <w:suppressAutoHyphens/>
        <w:spacing w:before="120"/>
        <w:jc w:val="both"/>
        <w:rPr>
          <w:rFonts w:ascii="Marianne" w:hAnsi="Marianne"/>
          <w:sz w:val="20"/>
          <w:szCs w:val="20"/>
        </w:rPr>
      </w:pPr>
      <w:r w:rsidRPr="00665CB2">
        <w:rPr>
          <w:rFonts w:ascii="Marianne" w:hAnsi="Marianne"/>
          <w:sz w:val="20"/>
          <w:szCs w:val="20"/>
        </w:rPr>
        <w:t>Pour les jeunes agriculteurs et récents installés</w:t>
      </w:r>
      <w:r w:rsidRPr="00665CB2">
        <w:rPr>
          <w:rFonts w:ascii="Calibri" w:hAnsi="Calibri" w:cs="Calibri"/>
          <w:sz w:val="20"/>
          <w:szCs w:val="20"/>
        </w:rPr>
        <w:t> </w:t>
      </w:r>
      <w:r w:rsidRPr="00665CB2">
        <w:rPr>
          <w:rFonts w:ascii="Marianne" w:hAnsi="Marianne"/>
          <w:sz w:val="20"/>
          <w:szCs w:val="20"/>
        </w:rPr>
        <w:t>: les exploitants se trouvant dans cette situation devront justifier de la date d</w:t>
      </w:r>
      <w:r w:rsidRPr="00665CB2">
        <w:rPr>
          <w:rFonts w:ascii="Marianne" w:hAnsi="Marianne" w:cs="Marianne"/>
          <w:sz w:val="20"/>
          <w:szCs w:val="20"/>
        </w:rPr>
        <w:t>’</w:t>
      </w:r>
      <w:r w:rsidRPr="00665CB2">
        <w:rPr>
          <w:rFonts w:ascii="Marianne" w:hAnsi="Marianne"/>
          <w:sz w:val="20"/>
          <w:szCs w:val="20"/>
        </w:rPr>
        <w:t>installation par le PDE ou une attestation MSA.</w:t>
      </w:r>
    </w:p>
    <w:p w14:paraId="44DE476A" w14:textId="0AD8E43D" w:rsidR="00AA149A" w:rsidRPr="00665CB2" w:rsidRDefault="001541EC" w:rsidP="007A0326">
      <w:pPr>
        <w:pStyle w:val="Corpsdetexte21"/>
        <w:numPr>
          <w:ilvl w:val="0"/>
          <w:numId w:val="3"/>
        </w:numPr>
        <w:rPr>
          <w:rFonts w:ascii="Marianne" w:hAnsi="Marianne"/>
          <w:bCs/>
          <w:sz w:val="20"/>
        </w:rPr>
      </w:pPr>
      <w:r w:rsidRPr="00665CB2">
        <w:rPr>
          <w:rFonts w:ascii="Marianne" w:hAnsi="Marianne"/>
          <w:bCs/>
          <w:sz w:val="20"/>
        </w:rPr>
        <w:t>d'un RIB au nom du demandeur de l’aide.</w:t>
      </w:r>
    </w:p>
    <w:p w14:paraId="2B16AD78" w14:textId="77777777" w:rsidR="00776DDC" w:rsidRPr="00DB497D" w:rsidRDefault="00776DDC" w:rsidP="00721449">
      <w:pPr>
        <w:rPr>
          <w:rFonts w:ascii="Marianne" w:hAnsi="Marianne"/>
          <w:b/>
        </w:rPr>
      </w:pPr>
    </w:p>
    <w:p w14:paraId="3F37F337" w14:textId="19502F26" w:rsidR="00183AF7" w:rsidRPr="00DB497D" w:rsidRDefault="00183AF7" w:rsidP="00F12005">
      <w:pPr>
        <w:pStyle w:val="Titre2"/>
        <w:rPr>
          <w:rFonts w:ascii="Marianne" w:hAnsi="Marianne"/>
        </w:rPr>
      </w:pPr>
      <w:bookmarkStart w:id="16" w:name="_Toc52894060"/>
      <w:r w:rsidRPr="00DB497D">
        <w:rPr>
          <w:rFonts w:ascii="Marianne" w:hAnsi="Marianne"/>
        </w:rPr>
        <w:t>Saisie pas à pas</w:t>
      </w:r>
      <w:bookmarkEnd w:id="16"/>
    </w:p>
    <w:p w14:paraId="752DE6D1" w14:textId="77777777" w:rsidR="006F10F0" w:rsidRPr="00DB497D" w:rsidRDefault="006F10F0" w:rsidP="006F10F0">
      <w:pPr>
        <w:rPr>
          <w:rFonts w:ascii="Marianne" w:hAnsi="Marianne"/>
        </w:rPr>
      </w:pPr>
    </w:p>
    <w:p w14:paraId="607A5CF2" w14:textId="77777777" w:rsidR="00BA58B1" w:rsidRPr="00DB497D" w:rsidRDefault="00531D3C" w:rsidP="00531D3C">
      <w:pPr>
        <w:pBdr>
          <w:top w:val="single" w:sz="4" w:space="1" w:color="auto"/>
          <w:left w:val="single" w:sz="4" w:space="4" w:color="auto"/>
          <w:bottom w:val="single" w:sz="4" w:space="1" w:color="auto"/>
          <w:right w:val="single" w:sz="4" w:space="4" w:color="auto"/>
        </w:pBdr>
        <w:rPr>
          <w:rFonts w:ascii="Marianne" w:hAnsi="Marianne"/>
          <w:sz w:val="20"/>
          <w:szCs w:val="20"/>
        </w:rPr>
      </w:pPr>
      <w:r w:rsidRPr="00DB497D">
        <w:rPr>
          <w:rFonts w:ascii="Marianne" w:hAnsi="Marianne"/>
          <w:b/>
          <w:sz w:val="20"/>
          <w:szCs w:val="20"/>
        </w:rPr>
        <w:t>INFORMATION</w:t>
      </w:r>
      <w:r w:rsidRPr="00DB497D">
        <w:rPr>
          <w:rFonts w:ascii="Calibri" w:hAnsi="Calibri" w:cs="Calibri"/>
          <w:b/>
          <w:sz w:val="20"/>
          <w:szCs w:val="20"/>
        </w:rPr>
        <w:t> </w:t>
      </w:r>
      <w:r w:rsidRPr="00DB497D">
        <w:rPr>
          <w:rFonts w:ascii="Marianne" w:hAnsi="Marianne"/>
          <w:sz w:val="20"/>
          <w:szCs w:val="20"/>
        </w:rPr>
        <w:t>: tous les champs marqués d’un</w:t>
      </w:r>
      <w:r w:rsidR="00F72B29" w:rsidRPr="00DB497D">
        <w:rPr>
          <w:rFonts w:ascii="Marianne" w:hAnsi="Marianne"/>
          <w:sz w:val="20"/>
          <w:szCs w:val="20"/>
        </w:rPr>
        <w:t>e</w:t>
      </w:r>
      <w:r w:rsidRPr="00DB497D">
        <w:rPr>
          <w:rFonts w:ascii="Marianne" w:hAnsi="Marianne"/>
          <w:sz w:val="20"/>
          <w:szCs w:val="20"/>
        </w:rPr>
        <w:t xml:space="preserve"> étoile rouge </w:t>
      </w:r>
      <w:r w:rsidRPr="00DB497D">
        <w:rPr>
          <w:rFonts w:ascii="Marianne" w:hAnsi="Marianne"/>
          <w:color w:val="FF0000"/>
          <w:sz w:val="20"/>
          <w:szCs w:val="20"/>
        </w:rPr>
        <w:t xml:space="preserve">* </w:t>
      </w:r>
      <w:r w:rsidRPr="00DB497D">
        <w:rPr>
          <w:rFonts w:ascii="Marianne" w:hAnsi="Marianne"/>
          <w:sz w:val="20"/>
          <w:szCs w:val="20"/>
        </w:rPr>
        <w:t xml:space="preserve">sont des champs obligatoires à la saisie. </w:t>
      </w:r>
    </w:p>
    <w:p w14:paraId="514C9331" w14:textId="77777777" w:rsidR="00531D3C" w:rsidRPr="00DB497D" w:rsidRDefault="00531D3C" w:rsidP="00531D3C">
      <w:pPr>
        <w:pBdr>
          <w:top w:val="single" w:sz="4" w:space="1" w:color="auto"/>
          <w:left w:val="single" w:sz="4" w:space="4" w:color="auto"/>
          <w:bottom w:val="single" w:sz="4" w:space="1" w:color="auto"/>
          <w:right w:val="single" w:sz="4" w:space="4" w:color="auto"/>
        </w:pBdr>
        <w:rPr>
          <w:rFonts w:ascii="Marianne" w:hAnsi="Marianne"/>
          <w:sz w:val="20"/>
          <w:szCs w:val="20"/>
        </w:rPr>
      </w:pPr>
      <w:r w:rsidRPr="00DB497D">
        <w:rPr>
          <w:rFonts w:ascii="Marianne" w:hAnsi="Marianne"/>
          <w:sz w:val="20"/>
          <w:szCs w:val="20"/>
        </w:rPr>
        <w:t>Vous ne pourrez pas passe</w:t>
      </w:r>
      <w:r w:rsidR="00E43F7E" w:rsidRPr="00DB497D">
        <w:rPr>
          <w:rFonts w:ascii="Marianne" w:hAnsi="Marianne"/>
          <w:sz w:val="20"/>
          <w:szCs w:val="20"/>
        </w:rPr>
        <w:t xml:space="preserve">r </w:t>
      </w:r>
      <w:r w:rsidRPr="00DB497D">
        <w:rPr>
          <w:rFonts w:ascii="Marianne" w:hAnsi="Marianne"/>
          <w:sz w:val="20"/>
          <w:szCs w:val="20"/>
        </w:rPr>
        <w:t>aux étapes suivantes sans compléter ces champs.</w:t>
      </w:r>
    </w:p>
    <w:p w14:paraId="01B7B27F" w14:textId="77777777" w:rsidR="00136A68" w:rsidRPr="00DB497D" w:rsidRDefault="00136A68" w:rsidP="006F10F0">
      <w:pPr>
        <w:pStyle w:val="Titre3"/>
        <w:numPr>
          <w:ilvl w:val="2"/>
          <w:numId w:val="16"/>
        </w:numPr>
        <w:rPr>
          <w:rFonts w:ascii="Marianne" w:hAnsi="Marianne"/>
        </w:rPr>
      </w:pPr>
      <w:bookmarkStart w:id="17" w:name="_Toc52894061"/>
      <w:r w:rsidRPr="00DB497D">
        <w:rPr>
          <w:rFonts w:ascii="Marianne" w:hAnsi="Marianne"/>
        </w:rPr>
        <w:lastRenderedPageBreak/>
        <w:t>Page d’accueil</w:t>
      </w:r>
      <w:bookmarkEnd w:id="17"/>
      <w:r w:rsidRPr="00DB497D">
        <w:rPr>
          <w:rFonts w:ascii="Marianne" w:hAnsi="Marianne"/>
        </w:rPr>
        <w:t xml:space="preserve"> </w:t>
      </w:r>
    </w:p>
    <w:p w14:paraId="7F4750A1" w14:textId="48B71BA4" w:rsidR="00A60D76" w:rsidRPr="00DB497D" w:rsidRDefault="00A60D76" w:rsidP="00A60D76">
      <w:pPr>
        <w:rPr>
          <w:rFonts w:ascii="Marianne" w:hAnsi="Marianne"/>
          <w:sz w:val="20"/>
          <w:szCs w:val="20"/>
        </w:rPr>
      </w:pPr>
      <w:r w:rsidRPr="00DB497D">
        <w:rPr>
          <w:rFonts w:ascii="Marianne" w:hAnsi="Marianne"/>
          <w:sz w:val="20"/>
          <w:szCs w:val="20"/>
        </w:rPr>
        <w:t xml:space="preserve">Une fois que </w:t>
      </w:r>
      <w:r w:rsidR="00B45C2E" w:rsidRPr="00DB497D">
        <w:rPr>
          <w:rFonts w:ascii="Marianne" w:hAnsi="Marianne"/>
          <w:sz w:val="20"/>
          <w:szCs w:val="20"/>
        </w:rPr>
        <w:t xml:space="preserve">vous </w:t>
      </w:r>
      <w:r w:rsidRPr="00DB497D">
        <w:rPr>
          <w:rFonts w:ascii="Marianne" w:hAnsi="Marianne"/>
          <w:sz w:val="20"/>
          <w:szCs w:val="20"/>
        </w:rPr>
        <w:t>avez cliqué sur le lien ci-dessus, une page s’ouvre sur votre navigateur.</w:t>
      </w:r>
      <w:r w:rsidR="0009511D" w:rsidRPr="00DB497D">
        <w:rPr>
          <w:rFonts w:ascii="Marianne" w:hAnsi="Marianne"/>
          <w:sz w:val="20"/>
          <w:szCs w:val="20"/>
        </w:rPr>
        <w:t xml:space="preserve"> Cliquez sur ACCEDER  A LA DEMARCHE </w:t>
      </w:r>
    </w:p>
    <w:p w14:paraId="25BEEBFD" w14:textId="77777777" w:rsidR="00FA093D" w:rsidRPr="00DB497D" w:rsidRDefault="00FA093D" w:rsidP="00A60D76">
      <w:pPr>
        <w:rPr>
          <w:rFonts w:ascii="Marianne" w:hAnsi="Marianne"/>
          <w:sz w:val="20"/>
          <w:szCs w:val="20"/>
        </w:rPr>
      </w:pPr>
    </w:p>
    <w:p w14:paraId="617368E4" w14:textId="753A260C" w:rsidR="00227A75" w:rsidRPr="00DB497D" w:rsidRDefault="00227A75" w:rsidP="00A60D76">
      <w:pPr>
        <w:rPr>
          <w:rFonts w:ascii="Marianne" w:hAnsi="Marianne"/>
          <w:sz w:val="20"/>
          <w:szCs w:val="20"/>
        </w:rPr>
      </w:pPr>
    </w:p>
    <w:p w14:paraId="3F0783D6" w14:textId="0CEA185D" w:rsidR="00DD0863" w:rsidRPr="00DB497D" w:rsidRDefault="00B00CEB" w:rsidP="0009511D">
      <w:pPr>
        <w:jc w:val="center"/>
        <w:rPr>
          <w:rFonts w:ascii="Marianne" w:hAnsi="Marianne"/>
          <w:sz w:val="20"/>
          <w:szCs w:val="20"/>
        </w:rPr>
      </w:pPr>
      <w:r>
        <w:rPr>
          <w:rFonts w:ascii="Marianne" w:hAnsi="Marianne"/>
          <w:noProof/>
          <w:sz w:val="20"/>
          <w:szCs w:val="20"/>
        </w:rPr>
        <w:drawing>
          <wp:inline distT="0" distB="0" distL="0" distR="0" wp14:anchorId="303BB9BC" wp14:editId="18C9B324">
            <wp:extent cx="6372225" cy="112395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1123950"/>
                    </a:xfrm>
                    <a:prstGeom prst="rect">
                      <a:avLst/>
                    </a:prstGeom>
                    <a:noFill/>
                    <a:ln>
                      <a:noFill/>
                    </a:ln>
                  </pic:spPr>
                </pic:pic>
              </a:graphicData>
            </a:graphic>
          </wp:inline>
        </w:drawing>
      </w:r>
    </w:p>
    <w:p w14:paraId="1265151D" w14:textId="77777777" w:rsidR="00F03788" w:rsidRPr="00DB497D" w:rsidRDefault="00F03788" w:rsidP="0038127E">
      <w:pPr>
        <w:rPr>
          <w:rFonts w:ascii="Marianne" w:hAnsi="Marianne"/>
          <w:sz w:val="20"/>
          <w:szCs w:val="20"/>
        </w:rPr>
      </w:pPr>
    </w:p>
    <w:p w14:paraId="497D73DD" w14:textId="77777777" w:rsidR="00B00CEB" w:rsidRDefault="00B00CEB" w:rsidP="0038127E">
      <w:pPr>
        <w:rPr>
          <w:rFonts w:ascii="Marianne" w:hAnsi="Marianne"/>
          <w:sz w:val="20"/>
          <w:szCs w:val="20"/>
        </w:rPr>
      </w:pPr>
    </w:p>
    <w:p w14:paraId="6605F7F5" w14:textId="77777777" w:rsidR="0038127E" w:rsidRPr="00DB497D" w:rsidRDefault="0038127E" w:rsidP="0038127E">
      <w:pPr>
        <w:rPr>
          <w:rFonts w:ascii="Marianne" w:hAnsi="Marianne"/>
          <w:sz w:val="20"/>
          <w:szCs w:val="20"/>
        </w:rPr>
      </w:pPr>
      <w:r w:rsidRPr="00DB497D">
        <w:rPr>
          <w:rFonts w:ascii="Marianne" w:hAnsi="Marianne"/>
          <w:sz w:val="20"/>
          <w:szCs w:val="20"/>
        </w:rPr>
        <w:t>Saisissez votre SIRET dans le champ «</w:t>
      </w:r>
      <w:r w:rsidRPr="00DB497D">
        <w:rPr>
          <w:rFonts w:ascii="Calibri" w:hAnsi="Calibri" w:cs="Calibri"/>
          <w:sz w:val="20"/>
          <w:szCs w:val="20"/>
        </w:rPr>
        <w:t> </w:t>
      </w:r>
      <w:r w:rsidRPr="00DB497D">
        <w:rPr>
          <w:rFonts w:ascii="Marianne" w:hAnsi="Marianne"/>
          <w:sz w:val="20"/>
          <w:szCs w:val="20"/>
        </w:rPr>
        <w:t>Num</w:t>
      </w:r>
      <w:r w:rsidRPr="00DB497D">
        <w:rPr>
          <w:rFonts w:ascii="Marianne" w:hAnsi="Marianne" w:cs="Marianne"/>
          <w:sz w:val="20"/>
          <w:szCs w:val="20"/>
        </w:rPr>
        <w:t>é</w:t>
      </w:r>
      <w:r w:rsidRPr="00DB497D">
        <w:rPr>
          <w:rFonts w:ascii="Marianne" w:hAnsi="Marianne"/>
          <w:sz w:val="20"/>
          <w:szCs w:val="20"/>
        </w:rPr>
        <w:t>ro SIRET</w:t>
      </w:r>
      <w:r w:rsidRPr="00DB497D">
        <w:rPr>
          <w:rFonts w:ascii="Calibri" w:hAnsi="Calibri" w:cs="Calibri"/>
          <w:sz w:val="20"/>
          <w:szCs w:val="20"/>
        </w:rPr>
        <w:t> </w:t>
      </w:r>
      <w:r w:rsidRPr="00DB497D">
        <w:rPr>
          <w:rFonts w:ascii="Marianne" w:hAnsi="Marianne" w:cs="Marianne"/>
          <w:sz w:val="20"/>
          <w:szCs w:val="20"/>
        </w:rPr>
        <w:t>»</w:t>
      </w:r>
      <w:r w:rsidRPr="00DB497D">
        <w:rPr>
          <w:rFonts w:ascii="Marianne" w:hAnsi="Marianne"/>
          <w:sz w:val="20"/>
          <w:szCs w:val="20"/>
        </w:rPr>
        <w:t xml:space="preserve"> de la zone Identification.</w:t>
      </w:r>
    </w:p>
    <w:p w14:paraId="0E065DAE" w14:textId="77777777" w:rsidR="0038127E" w:rsidRDefault="0038127E" w:rsidP="0038127E">
      <w:pPr>
        <w:rPr>
          <w:rFonts w:ascii="Marianne" w:hAnsi="Marianne"/>
          <w:sz w:val="20"/>
          <w:szCs w:val="20"/>
        </w:rPr>
      </w:pPr>
      <w:r w:rsidRPr="00DB497D">
        <w:rPr>
          <w:rFonts w:ascii="Marianne" w:hAnsi="Marianne"/>
          <w:sz w:val="20"/>
          <w:szCs w:val="20"/>
        </w:rPr>
        <w:t>Le SIRET comporte 14 chiffres. Il doit être celui de l'établissement siège de votre exploitation.</w:t>
      </w:r>
    </w:p>
    <w:p w14:paraId="0BB568AD" w14:textId="77777777" w:rsidR="00B00CEB" w:rsidRPr="00DB497D" w:rsidRDefault="00B00CEB" w:rsidP="0038127E">
      <w:pPr>
        <w:rPr>
          <w:rFonts w:ascii="Marianne" w:hAnsi="Marianne"/>
        </w:rPr>
      </w:pPr>
    </w:p>
    <w:p w14:paraId="1E597F23" w14:textId="3762DF74" w:rsidR="00EE23A2" w:rsidRPr="00DB497D" w:rsidRDefault="00EE23A2" w:rsidP="006779F8">
      <w:pPr>
        <w:jc w:val="center"/>
        <w:rPr>
          <w:rFonts w:ascii="Marianne" w:hAnsi="Marianne"/>
          <w:sz w:val="20"/>
          <w:szCs w:val="20"/>
        </w:rPr>
      </w:pPr>
    </w:p>
    <w:p w14:paraId="080E7784" w14:textId="2DF630C1" w:rsidR="000E3B8A" w:rsidRPr="00DB497D" w:rsidRDefault="00B00CEB" w:rsidP="00A60D76">
      <w:pPr>
        <w:rPr>
          <w:rFonts w:ascii="Marianne" w:hAnsi="Marianne"/>
          <w:sz w:val="20"/>
          <w:szCs w:val="20"/>
        </w:rPr>
      </w:pPr>
      <w:r>
        <w:rPr>
          <w:rFonts w:ascii="Marianne" w:hAnsi="Marianne"/>
          <w:noProof/>
        </w:rPr>
        <w:drawing>
          <wp:inline distT="0" distB="0" distL="0" distR="0" wp14:anchorId="7EA577FD" wp14:editId="22D48596">
            <wp:extent cx="6391275" cy="29718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2971800"/>
                    </a:xfrm>
                    <a:prstGeom prst="rect">
                      <a:avLst/>
                    </a:prstGeom>
                    <a:noFill/>
                    <a:ln>
                      <a:noFill/>
                    </a:ln>
                  </pic:spPr>
                </pic:pic>
              </a:graphicData>
            </a:graphic>
          </wp:inline>
        </w:drawing>
      </w:r>
    </w:p>
    <w:p w14:paraId="6109C72E" w14:textId="3335F129" w:rsidR="001541EC" w:rsidRPr="00DB497D" w:rsidRDefault="001541EC" w:rsidP="001541EC">
      <w:pPr>
        <w:rPr>
          <w:rFonts w:ascii="Marianne" w:hAnsi="Marianne"/>
        </w:rPr>
      </w:pPr>
    </w:p>
    <w:p w14:paraId="4F2B2A5E" w14:textId="77777777" w:rsidR="00A60D76" w:rsidRPr="00DB497D" w:rsidRDefault="00A60D76" w:rsidP="00A60D76">
      <w:pPr>
        <w:rPr>
          <w:rFonts w:ascii="Marianne" w:hAnsi="Marianne"/>
          <w:sz w:val="20"/>
          <w:szCs w:val="20"/>
        </w:rPr>
      </w:pPr>
    </w:p>
    <w:p w14:paraId="46053F40" w14:textId="77777777" w:rsidR="00A60D76" w:rsidRPr="00DB497D" w:rsidRDefault="00A60D76" w:rsidP="00A60D76">
      <w:pPr>
        <w:rPr>
          <w:rFonts w:ascii="Marianne" w:hAnsi="Marianne"/>
          <w:sz w:val="20"/>
          <w:szCs w:val="20"/>
        </w:rPr>
      </w:pPr>
      <w:r w:rsidRPr="00DB497D">
        <w:rPr>
          <w:rFonts w:ascii="Marianne" w:hAnsi="Marianne"/>
          <w:sz w:val="20"/>
          <w:szCs w:val="20"/>
        </w:rPr>
        <w:t>Cliquez sur CONTINUER</w:t>
      </w:r>
    </w:p>
    <w:p w14:paraId="525851B1" w14:textId="04A03E24" w:rsidR="00D401B6" w:rsidRPr="00DB497D" w:rsidRDefault="00D401B6" w:rsidP="00A60D76">
      <w:pPr>
        <w:rPr>
          <w:rFonts w:ascii="Marianne" w:hAnsi="Marianne"/>
          <w:i/>
          <w:sz w:val="20"/>
          <w:szCs w:val="20"/>
        </w:rPr>
      </w:pPr>
      <w:r w:rsidRPr="00DB497D">
        <w:rPr>
          <w:rFonts w:ascii="Marianne" w:hAnsi="Marianne"/>
          <w:i/>
          <w:sz w:val="20"/>
          <w:szCs w:val="20"/>
        </w:rPr>
        <w:t xml:space="preserve">Si vous ne voyez pas le bouton, diminuer le zoom de l’affichage ou utiliser l’ascenseur sur le </w:t>
      </w:r>
      <w:r w:rsidR="0009511D" w:rsidRPr="00DB497D">
        <w:rPr>
          <w:rFonts w:ascii="Marianne" w:hAnsi="Marianne"/>
          <w:i/>
          <w:sz w:val="20"/>
          <w:szCs w:val="20"/>
        </w:rPr>
        <w:t>côté</w:t>
      </w:r>
      <w:r w:rsidRPr="00DB497D">
        <w:rPr>
          <w:rFonts w:ascii="Marianne" w:hAnsi="Marianne"/>
          <w:i/>
          <w:sz w:val="20"/>
          <w:szCs w:val="20"/>
        </w:rPr>
        <w:t>.</w:t>
      </w:r>
    </w:p>
    <w:p w14:paraId="709BD5AD" w14:textId="77777777" w:rsidR="00136A68" w:rsidRPr="00DB497D" w:rsidRDefault="00136A68" w:rsidP="007A0326">
      <w:pPr>
        <w:pStyle w:val="Titre3"/>
        <w:numPr>
          <w:ilvl w:val="2"/>
          <w:numId w:val="4"/>
        </w:numPr>
        <w:ind w:left="851" w:hanging="425"/>
        <w:rPr>
          <w:rFonts w:ascii="Marianne" w:hAnsi="Marianne"/>
          <w:b/>
          <w:u w:val="none"/>
        </w:rPr>
      </w:pPr>
      <w:bookmarkStart w:id="18" w:name="_Toc52894062"/>
      <w:r w:rsidRPr="00DB497D">
        <w:rPr>
          <w:rFonts w:ascii="Marianne" w:hAnsi="Marianne"/>
          <w:b/>
          <w:u w:val="none"/>
        </w:rPr>
        <w:t>Vérification des informations de l’entreprise</w:t>
      </w:r>
      <w:bookmarkEnd w:id="18"/>
    </w:p>
    <w:p w14:paraId="2561315B" w14:textId="480420D1" w:rsidR="00A60D76" w:rsidRPr="00DB497D" w:rsidRDefault="00A60D76" w:rsidP="00A60D76">
      <w:pPr>
        <w:rPr>
          <w:rFonts w:ascii="Marianne" w:hAnsi="Marianne"/>
          <w:sz w:val="20"/>
          <w:szCs w:val="20"/>
        </w:rPr>
      </w:pPr>
      <w:r w:rsidRPr="00DB497D">
        <w:rPr>
          <w:rFonts w:ascii="Marianne" w:hAnsi="Marianne"/>
          <w:sz w:val="20"/>
          <w:szCs w:val="20"/>
        </w:rPr>
        <w:t xml:space="preserve">Les coordonnées </w:t>
      </w:r>
      <w:r w:rsidR="00B45C2E" w:rsidRPr="00DB497D">
        <w:rPr>
          <w:rFonts w:ascii="Marianne" w:hAnsi="Marianne"/>
          <w:sz w:val="20"/>
          <w:szCs w:val="20"/>
        </w:rPr>
        <w:t>associées</w:t>
      </w:r>
      <w:r w:rsidRPr="00DB497D">
        <w:rPr>
          <w:rFonts w:ascii="Marianne" w:hAnsi="Marianne"/>
          <w:sz w:val="20"/>
          <w:szCs w:val="20"/>
        </w:rPr>
        <w:t xml:space="preserve"> à ce SIRET apparaissent alors à l’</w:t>
      </w:r>
      <w:r w:rsidR="00B45C2E" w:rsidRPr="00DB497D">
        <w:rPr>
          <w:rFonts w:ascii="Marianne" w:hAnsi="Marianne"/>
          <w:sz w:val="20"/>
          <w:szCs w:val="20"/>
        </w:rPr>
        <w:t>écran.</w:t>
      </w:r>
      <w:r w:rsidRPr="00DB497D">
        <w:rPr>
          <w:rFonts w:ascii="Marianne" w:hAnsi="Marianne"/>
          <w:sz w:val="20"/>
          <w:szCs w:val="20"/>
        </w:rPr>
        <w:t xml:space="preserve"> </w:t>
      </w:r>
      <w:r w:rsidR="00F03788" w:rsidRPr="00DB497D">
        <w:rPr>
          <w:rFonts w:ascii="Marianne" w:hAnsi="Marianne"/>
          <w:sz w:val="20"/>
          <w:szCs w:val="20"/>
        </w:rPr>
        <w:t>Elles sont issues du fichier INSEE</w:t>
      </w:r>
    </w:p>
    <w:p w14:paraId="5BA7B551" w14:textId="77777777" w:rsidR="00E40247" w:rsidRPr="00DB497D" w:rsidRDefault="00E40247" w:rsidP="00A60D76">
      <w:pPr>
        <w:rPr>
          <w:rFonts w:ascii="Marianne" w:hAnsi="Marianne"/>
          <w:sz w:val="20"/>
          <w:szCs w:val="20"/>
        </w:rPr>
      </w:pPr>
    </w:p>
    <w:p w14:paraId="25D8863F" w14:textId="39F5D39D" w:rsidR="00D70561" w:rsidRPr="00DB497D" w:rsidRDefault="00D70561" w:rsidP="00A60D76">
      <w:pPr>
        <w:rPr>
          <w:rFonts w:ascii="Marianne" w:hAnsi="Marianne"/>
          <w:sz w:val="20"/>
          <w:szCs w:val="20"/>
        </w:rPr>
      </w:pPr>
      <w:r w:rsidRPr="00DB497D">
        <w:rPr>
          <w:rFonts w:ascii="Marianne" w:hAnsi="Marianne"/>
          <w:noProof/>
        </w:rPr>
        <w:lastRenderedPageBreak/>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792730"/>
                    </a:xfrm>
                    <a:prstGeom prst="rect">
                      <a:avLst/>
                    </a:prstGeom>
                  </pic:spPr>
                </pic:pic>
              </a:graphicData>
            </a:graphic>
          </wp:inline>
        </w:drawing>
      </w:r>
    </w:p>
    <w:p w14:paraId="1798EC33" w14:textId="77777777" w:rsidR="00B45C2E" w:rsidRPr="00DB497D" w:rsidRDefault="00B45C2E" w:rsidP="00A60D76">
      <w:pPr>
        <w:rPr>
          <w:rFonts w:ascii="Marianne" w:hAnsi="Marianne"/>
          <w:sz w:val="20"/>
          <w:szCs w:val="20"/>
        </w:rPr>
      </w:pPr>
      <w:r w:rsidRPr="00DB497D">
        <w:rPr>
          <w:rFonts w:ascii="Marianne" w:hAnsi="Marianne"/>
          <w:sz w:val="20"/>
          <w:szCs w:val="20"/>
        </w:rPr>
        <w:t xml:space="preserve">Vérifiez votre raison sociale et votre adresse. </w:t>
      </w:r>
    </w:p>
    <w:p w14:paraId="60AA0BFC" w14:textId="77777777" w:rsidR="00B45C2E" w:rsidRPr="00DB497D" w:rsidRDefault="0058092E" w:rsidP="00B45C2E">
      <w:pPr>
        <w:ind w:firstLine="708"/>
        <w:rPr>
          <w:rFonts w:ascii="Marianne" w:hAnsi="Marianne"/>
          <w:sz w:val="20"/>
          <w:szCs w:val="20"/>
        </w:rPr>
      </w:pPr>
      <w:r w:rsidRPr="00DB497D">
        <w:rPr>
          <w:rFonts w:ascii="Marianne" w:hAnsi="Marianne"/>
          <w:sz w:val="20"/>
          <w:szCs w:val="20"/>
        </w:rPr>
        <w:t xml:space="preserve">- </w:t>
      </w:r>
      <w:r w:rsidR="00B45C2E" w:rsidRPr="00DB497D">
        <w:rPr>
          <w:rFonts w:ascii="Marianne" w:hAnsi="Marianne"/>
          <w:sz w:val="20"/>
          <w:szCs w:val="20"/>
          <w:u w:val="single"/>
        </w:rPr>
        <w:t>Si les informations ne sont pas correctes</w:t>
      </w:r>
      <w:r w:rsidR="00F72B29" w:rsidRPr="00DB497D">
        <w:rPr>
          <w:rFonts w:ascii="Marianne" w:hAnsi="Marianne"/>
          <w:sz w:val="20"/>
          <w:szCs w:val="20"/>
        </w:rPr>
        <w:t xml:space="preserve"> cliquez sur NON et corrigez</w:t>
      </w:r>
      <w:r w:rsidR="00B45C2E" w:rsidRPr="00DB497D">
        <w:rPr>
          <w:rFonts w:ascii="Marianne" w:hAnsi="Marianne"/>
          <w:sz w:val="20"/>
          <w:szCs w:val="20"/>
        </w:rPr>
        <w:t xml:space="preserve"> éventuellement la saisie du SIRET.</w:t>
      </w:r>
    </w:p>
    <w:p w14:paraId="2673BC5C" w14:textId="77777777" w:rsidR="00B45C2E" w:rsidRPr="00DB497D" w:rsidRDefault="0058092E" w:rsidP="00B45C2E">
      <w:pPr>
        <w:ind w:firstLine="708"/>
        <w:rPr>
          <w:rFonts w:ascii="Marianne" w:hAnsi="Marianne"/>
          <w:sz w:val="20"/>
          <w:szCs w:val="20"/>
        </w:rPr>
      </w:pPr>
      <w:r w:rsidRPr="00DB497D">
        <w:rPr>
          <w:rFonts w:ascii="Marianne" w:hAnsi="Marianne"/>
          <w:sz w:val="20"/>
          <w:szCs w:val="20"/>
        </w:rPr>
        <w:t xml:space="preserve">- </w:t>
      </w:r>
      <w:r w:rsidR="00B45C2E" w:rsidRPr="00DB497D">
        <w:rPr>
          <w:rFonts w:ascii="Marianne" w:hAnsi="Marianne"/>
          <w:sz w:val="20"/>
          <w:szCs w:val="20"/>
          <w:u w:val="single"/>
        </w:rPr>
        <w:t>Si les informations sont correctes</w:t>
      </w:r>
      <w:r w:rsidR="00B45C2E" w:rsidRPr="00DB497D">
        <w:rPr>
          <w:rFonts w:ascii="Marianne" w:hAnsi="Marianne"/>
          <w:sz w:val="20"/>
          <w:szCs w:val="20"/>
        </w:rPr>
        <w:t xml:space="preserve"> cliquez sur OUI</w:t>
      </w:r>
    </w:p>
    <w:p w14:paraId="410DE213" w14:textId="77777777" w:rsidR="0054178A" w:rsidRPr="00DB497D" w:rsidRDefault="0054178A" w:rsidP="00B45C2E">
      <w:pPr>
        <w:ind w:firstLine="708"/>
        <w:rPr>
          <w:rFonts w:ascii="Marianne" w:hAnsi="Marianne"/>
          <w:sz w:val="20"/>
          <w:szCs w:val="20"/>
        </w:rPr>
      </w:pPr>
    </w:p>
    <w:p w14:paraId="4CA6C5C6" w14:textId="77777777" w:rsidR="00136A68" w:rsidRPr="00DB497D" w:rsidRDefault="00136A68" w:rsidP="007A0326">
      <w:pPr>
        <w:pStyle w:val="Titre3"/>
        <w:numPr>
          <w:ilvl w:val="2"/>
          <w:numId w:val="4"/>
        </w:numPr>
        <w:ind w:left="851" w:hanging="425"/>
        <w:rPr>
          <w:rFonts w:ascii="Marianne" w:hAnsi="Marianne"/>
          <w:b/>
          <w:u w:val="none"/>
        </w:rPr>
      </w:pPr>
      <w:bookmarkStart w:id="19" w:name="_Toc52894063"/>
      <w:r w:rsidRPr="00DB497D">
        <w:rPr>
          <w:rFonts w:ascii="Marianne" w:hAnsi="Marianne"/>
          <w:b/>
          <w:u w:val="none"/>
        </w:rPr>
        <w:t>Coordonnées du déclarant</w:t>
      </w:r>
      <w:bookmarkEnd w:id="19"/>
    </w:p>
    <w:p w14:paraId="39E49600" w14:textId="77777777" w:rsidR="00F03788" w:rsidRPr="00DB497D" w:rsidRDefault="00F03788" w:rsidP="00F03788">
      <w:pPr>
        <w:rPr>
          <w:rFonts w:ascii="Marianne" w:hAnsi="Marianne"/>
        </w:rPr>
      </w:pPr>
    </w:p>
    <w:p w14:paraId="74F88ACC" w14:textId="77777777" w:rsidR="00F03788" w:rsidRPr="00DB497D" w:rsidRDefault="00F03788" w:rsidP="00F03788">
      <w:pPr>
        <w:rPr>
          <w:rFonts w:ascii="Marianne" w:hAnsi="Marianne"/>
          <w:sz w:val="20"/>
          <w:szCs w:val="20"/>
        </w:rPr>
      </w:pPr>
      <w:r w:rsidRPr="00DB497D">
        <w:rPr>
          <w:rFonts w:ascii="Marianne" w:hAnsi="Marianne"/>
          <w:sz w:val="20"/>
          <w:szCs w:val="20"/>
        </w:rPr>
        <w:t>Dans la zone «</w:t>
      </w:r>
      <w:r w:rsidRPr="00DB497D">
        <w:rPr>
          <w:rFonts w:ascii="Calibri" w:hAnsi="Calibri" w:cs="Calibri"/>
          <w:sz w:val="20"/>
          <w:szCs w:val="20"/>
        </w:rPr>
        <w:t> </w:t>
      </w:r>
      <w:r w:rsidRPr="00DB497D">
        <w:rPr>
          <w:rFonts w:ascii="Marianne" w:hAnsi="Marianne"/>
          <w:sz w:val="20"/>
          <w:szCs w:val="20"/>
        </w:rPr>
        <w:t>Coordonn</w:t>
      </w:r>
      <w:r w:rsidRPr="00DB497D">
        <w:rPr>
          <w:rFonts w:ascii="Marianne" w:hAnsi="Marianne" w:cs="Marianne"/>
          <w:sz w:val="20"/>
          <w:szCs w:val="20"/>
        </w:rPr>
        <w:t>é</w:t>
      </w:r>
      <w:r w:rsidRPr="00DB497D">
        <w:rPr>
          <w:rFonts w:ascii="Marianne" w:hAnsi="Marianne"/>
          <w:sz w:val="20"/>
          <w:szCs w:val="20"/>
        </w:rPr>
        <w:t>es du d</w:t>
      </w:r>
      <w:r w:rsidRPr="00DB497D">
        <w:rPr>
          <w:rFonts w:ascii="Marianne" w:hAnsi="Marianne" w:cs="Marianne"/>
          <w:sz w:val="20"/>
          <w:szCs w:val="20"/>
        </w:rPr>
        <w:t>é</w:t>
      </w:r>
      <w:r w:rsidRPr="00DB497D">
        <w:rPr>
          <w:rFonts w:ascii="Marianne" w:hAnsi="Marianne"/>
          <w:sz w:val="20"/>
          <w:szCs w:val="20"/>
        </w:rPr>
        <w:t>clarant</w:t>
      </w:r>
      <w:r w:rsidRPr="00DB497D">
        <w:rPr>
          <w:rFonts w:ascii="Calibri" w:hAnsi="Calibri" w:cs="Calibri"/>
          <w:sz w:val="20"/>
          <w:szCs w:val="20"/>
        </w:rPr>
        <w:t> </w:t>
      </w:r>
      <w:r w:rsidRPr="00DB497D">
        <w:rPr>
          <w:rFonts w:ascii="Marianne" w:hAnsi="Marianne" w:cs="Marianne"/>
          <w:sz w:val="20"/>
          <w:szCs w:val="20"/>
        </w:rPr>
        <w:t>»</w:t>
      </w:r>
      <w:r w:rsidRPr="00DB497D">
        <w:rPr>
          <w:rFonts w:ascii="Marianne" w:hAnsi="Marianne"/>
          <w:sz w:val="20"/>
          <w:szCs w:val="20"/>
        </w:rPr>
        <w:t>, renseignez</w:t>
      </w:r>
      <w:r w:rsidRPr="00DB497D">
        <w:rPr>
          <w:rFonts w:ascii="Calibri" w:hAnsi="Calibri" w:cs="Calibri"/>
          <w:sz w:val="20"/>
          <w:szCs w:val="20"/>
        </w:rPr>
        <w:t> </w:t>
      </w:r>
      <w:r w:rsidRPr="00DB497D">
        <w:rPr>
          <w:rFonts w:ascii="Marianne" w:hAnsi="Marianne"/>
          <w:sz w:val="20"/>
          <w:szCs w:val="20"/>
        </w:rPr>
        <w:t>:</w:t>
      </w:r>
    </w:p>
    <w:p w14:paraId="7DF1A3D3" w14:textId="77777777" w:rsidR="00F03788" w:rsidRPr="00DB497D" w:rsidRDefault="00F03788" w:rsidP="00F03788">
      <w:pPr>
        <w:numPr>
          <w:ilvl w:val="0"/>
          <w:numId w:val="3"/>
        </w:numPr>
        <w:rPr>
          <w:rFonts w:ascii="Marianne" w:hAnsi="Marianne"/>
          <w:sz w:val="20"/>
          <w:szCs w:val="20"/>
        </w:rPr>
      </w:pPr>
      <w:r w:rsidRPr="00DB497D">
        <w:rPr>
          <w:rFonts w:ascii="Marianne" w:hAnsi="Marianne"/>
          <w:sz w:val="20"/>
          <w:szCs w:val="20"/>
        </w:rPr>
        <w:t>Le nom du DECLARANT (qui n’est pas nécessairement celui du demandeur)</w:t>
      </w:r>
    </w:p>
    <w:p w14:paraId="3A26CF43" w14:textId="77777777" w:rsidR="00F03788" w:rsidRPr="00DB497D" w:rsidRDefault="00F03788" w:rsidP="00F03788">
      <w:pPr>
        <w:numPr>
          <w:ilvl w:val="0"/>
          <w:numId w:val="3"/>
        </w:numPr>
        <w:rPr>
          <w:rFonts w:ascii="Marianne" w:hAnsi="Marianne"/>
          <w:sz w:val="20"/>
          <w:szCs w:val="20"/>
        </w:rPr>
      </w:pPr>
      <w:r w:rsidRPr="00DB497D">
        <w:rPr>
          <w:rFonts w:ascii="Marianne" w:hAnsi="Marianne"/>
          <w:sz w:val="20"/>
          <w:szCs w:val="20"/>
        </w:rPr>
        <w:t>Le prénom du DECLARANT (qui n’est pas nécessairement celui du demandeur)</w:t>
      </w:r>
    </w:p>
    <w:p w14:paraId="7DEA0FAF" w14:textId="77777777" w:rsidR="00F03788" w:rsidRPr="00DB497D" w:rsidRDefault="00F03788" w:rsidP="00F03788">
      <w:pPr>
        <w:numPr>
          <w:ilvl w:val="0"/>
          <w:numId w:val="3"/>
        </w:numPr>
        <w:rPr>
          <w:rFonts w:ascii="Marianne" w:hAnsi="Marianne"/>
          <w:sz w:val="20"/>
          <w:szCs w:val="20"/>
        </w:rPr>
      </w:pPr>
      <w:r w:rsidRPr="00DB497D">
        <w:rPr>
          <w:rFonts w:ascii="Marianne" w:hAnsi="Marianne"/>
          <w:sz w:val="20"/>
          <w:szCs w:val="20"/>
        </w:rPr>
        <w:t>Une adresse électronique valide, deux fois (celle du déclarant pour qu’il puisse avoir accès à la demande)</w:t>
      </w:r>
    </w:p>
    <w:p w14:paraId="17689E51" w14:textId="77777777" w:rsidR="00F03788" w:rsidRPr="00DB497D" w:rsidRDefault="00F03788" w:rsidP="00F03788">
      <w:pPr>
        <w:numPr>
          <w:ilvl w:val="0"/>
          <w:numId w:val="3"/>
        </w:numPr>
        <w:rPr>
          <w:rFonts w:ascii="Marianne" w:hAnsi="Marianne"/>
          <w:sz w:val="20"/>
          <w:szCs w:val="20"/>
        </w:rPr>
      </w:pPr>
      <w:r w:rsidRPr="00DB497D">
        <w:rPr>
          <w:rFonts w:ascii="Marianne" w:hAnsi="Marianne"/>
          <w:sz w:val="20"/>
          <w:szCs w:val="20"/>
        </w:rPr>
        <w:t>éventuellement les coordonnées téléphoniques</w:t>
      </w:r>
    </w:p>
    <w:p w14:paraId="238E5914" w14:textId="77777777" w:rsidR="00F03788" w:rsidRPr="00DB497D" w:rsidRDefault="00F03788" w:rsidP="00F03788">
      <w:pPr>
        <w:numPr>
          <w:ilvl w:val="0"/>
          <w:numId w:val="3"/>
        </w:numPr>
        <w:rPr>
          <w:rFonts w:ascii="Marianne" w:hAnsi="Marianne"/>
          <w:sz w:val="20"/>
          <w:szCs w:val="20"/>
        </w:rPr>
      </w:pPr>
      <w:r w:rsidRPr="00DB497D">
        <w:rPr>
          <w:rFonts w:ascii="Marianne" w:hAnsi="Marianne"/>
          <w:sz w:val="20"/>
          <w:szCs w:val="20"/>
        </w:rPr>
        <w:t>saisissez le</w:t>
      </w:r>
      <w:r w:rsidRPr="00DB497D">
        <w:rPr>
          <w:rFonts w:ascii="Marianne" w:hAnsi="Marianne"/>
          <w:i/>
          <w:sz w:val="20"/>
          <w:szCs w:val="20"/>
        </w:rPr>
        <w:t xml:space="preserve"> </w:t>
      </w:r>
      <w:proofErr w:type="spellStart"/>
      <w:r w:rsidRPr="00DB497D">
        <w:rPr>
          <w:rFonts w:ascii="Marianne" w:hAnsi="Marianne"/>
          <w:i/>
          <w:sz w:val="20"/>
          <w:szCs w:val="20"/>
        </w:rPr>
        <w:t>Captcha</w:t>
      </w:r>
      <w:proofErr w:type="spellEnd"/>
      <w:r w:rsidRPr="00DB497D">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Default="00F03788" w:rsidP="00F03788">
      <w:pPr>
        <w:rPr>
          <w:rFonts w:ascii="Marianne" w:hAnsi="Marianne"/>
        </w:rPr>
      </w:pPr>
    </w:p>
    <w:p w14:paraId="4ED3E164" w14:textId="77777777" w:rsidR="00776DDC" w:rsidRPr="00DB497D" w:rsidRDefault="00776DDC" w:rsidP="00F03788">
      <w:pPr>
        <w:rPr>
          <w:rFonts w:ascii="Marianne" w:hAnsi="Marianne"/>
        </w:rPr>
      </w:pPr>
    </w:p>
    <w:p w14:paraId="468E4932" w14:textId="2E3D7023" w:rsidR="0058092E" w:rsidRPr="00DB497D" w:rsidRDefault="00D70561" w:rsidP="00F03788">
      <w:pPr>
        <w:rPr>
          <w:rFonts w:ascii="Marianne" w:hAnsi="Marianne"/>
          <w:sz w:val="20"/>
          <w:szCs w:val="20"/>
        </w:rPr>
      </w:pPr>
      <w:r w:rsidRPr="00DB497D">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538730"/>
                    </a:xfrm>
                    <a:prstGeom prst="rect">
                      <a:avLst/>
                    </a:prstGeom>
                  </pic:spPr>
                </pic:pic>
              </a:graphicData>
            </a:graphic>
          </wp:inline>
        </w:drawing>
      </w:r>
    </w:p>
    <w:p w14:paraId="5B9ADA4E" w14:textId="77777777" w:rsidR="0058092E" w:rsidRDefault="0058092E" w:rsidP="0058092E">
      <w:pPr>
        <w:rPr>
          <w:rFonts w:ascii="Marianne" w:hAnsi="Marianne"/>
          <w:sz w:val="20"/>
          <w:szCs w:val="20"/>
        </w:rPr>
      </w:pPr>
    </w:p>
    <w:p w14:paraId="307FCAB2" w14:textId="77777777" w:rsidR="00776DDC" w:rsidRPr="00DB497D" w:rsidRDefault="00776DDC" w:rsidP="0058092E">
      <w:pPr>
        <w:rPr>
          <w:rFonts w:ascii="Marianne" w:hAnsi="Marianne"/>
          <w:sz w:val="20"/>
          <w:szCs w:val="20"/>
        </w:rPr>
      </w:pPr>
    </w:p>
    <w:p w14:paraId="5EB5C5B0" w14:textId="77777777" w:rsidR="0058092E" w:rsidRPr="00DB497D" w:rsidRDefault="0058092E" w:rsidP="0058092E">
      <w:pPr>
        <w:rPr>
          <w:rFonts w:ascii="Marianne" w:hAnsi="Marianne"/>
          <w:sz w:val="20"/>
          <w:szCs w:val="20"/>
        </w:rPr>
      </w:pPr>
      <w:r w:rsidRPr="00DB497D">
        <w:rPr>
          <w:rFonts w:ascii="Marianne" w:hAnsi="Marianne"/>
          <w:sz w:val="20"/>
          <w:szCs w:val="20"/>
        </w:rPr>
        <w:t>Cliquez sur CONTINUER</w:t>
      </w:r>
    </w:p>
    <w:p w14:paraId="0603B05B" w14:textId="77777777" w:rsidR="00F03788" w:rsidRDefault="00F03788" w:rsidP="0058092E">
      <w:pPr>
        <w:rPr>
          <w:rFonts w:ascii="Marianne" w:hAnsi="Marianne"/>
          <w:sz w:val="20"/>
          <w:szCs w:val="20"/>
        </w:rPr>
      </w:pPr>
    </w:p>
    <w:p w14:paraId="318FE0C9" w14:textId="77777777" w:rsidR="00776DDC" w:rsidRPr="00DB497D" w:rsidRDefault="00776DDC" w:rsidP="0058092E">
      <w:pPr>
        <w:rPr>
          <w:rFonts w:ascii="Marianne" w:hAnsi="Marianne"/>
          <w:sz w:val="20"/>
          <w:szCs w:val="20"/>
        </w:rPr>
      </w:pPr>
    </w:p>
    <w:p w14:paraId="02AFDA3C" w14:textId="77777777" w:rsidR="008E648F" w:rsidRPr="00DB497D" w:rsidRDefault="008E648F" w:rsidP="007A0326">
      <w:pPr>
        <w:pStyle w:val="Titre3"/>
        <w:numPr>
          <w:ilvl w:val="2"/>
          <w:numId w:val="4"/>
        </w:numPr>
        <w:ind w:left="851" w:hanging="425"/>
        <w:rPr>
          <w:rFonts w:ascii="Marianne" w:hAnsi="Marianne"/>
          <w:b/>
          <w:u w:val="none"/>
        </w:rPr>
      </w:pPr>
      <w:bookmarkStart w:id="20" w:name="_Toc52894064"/>
      <w:r w:rsidRPr="00DB497D">
        <w:rPr>
          <w:rFonts w:ascii="Marianne" w:hAnsi="Marianne"/>
          <w:b/>
          <w:u w:val="none"/>
        </w:rPr>
        <w:t>Initialisation de la démarche</w:t>
      </w:r>
      <w:bookmarkEnd w:id="20"/>
      <w:r w:rsidRPr="00DB497D">
        <w:rPr>
          <w:rFonts w:ascii="Marianne" w:hAnsi="Marianne"/>
          <w:b/>
          <w:u w:val="none"/>
        </w:rPr>
        <w:t xml:space="preserve"> </w:t>
      </w:r>
    </w:p>
    <w:p w14:paraId="77AF5BDA" w14:textId="77777777" w:rsidR="00776DDC" w:rsidRDefault="00776DDC" w:rsidP="00847317">
      <w:pPr>
        <w:rPr>
          <w:rFonts w:ascii="Marianne" w:hAnsi="Marianne"/>
          <w:sz w:val="20"/>
          <w:szCs w:val="20"/>
        </w:rPr>
      </w:pPr>
    </w:p>
    <w:p w14:paraId="7DEDD01A" w14:textId="77777777" w:rsidR="00847317" w:rsidRPr="00DB497D" w:rsidRDefault="00847317" w:rsidP="00847317">
      <w:pPr>
        <w:rPr>
          <w:rFonts w:ascii="Marianne" w:hAnsi="Marianne"/>
          <w:sz w:val="20"/>
          <w:szCs w:val="20"/>
        </w:rPr>
      </w:pPr>
      <w:r w:rsidRPr="00DB497D">
        <w:rPr>
          <w:rFonts w:ascii="Marianne" w:hAnsi="Marianne"/>
          <w:sz w:val="20"/>
          <w:szCs w:val="20"/>
        </w:rPr>
        <w:lastRenderedPageBreak/>
        <w:t>L’écran suivant apparaît</w:t>
      </w:r>
      <w:r w:rsidRPr="00DB497D">
        <w:rPr>
          <w:rFonts w:ascii="Calibri" w:hAnsi="Calibri" w:cs="Calibri"/>
          <w:sz w:val="20"/>
          <w:szCs w:val="20"/>
        </w:rPr>
        <w:t> </w:t>
      </w:r>
      <w:r w:rsidRPr="00DB497D">
        <w:rPr>
          <w:rFonts w:ascii="Marianne" w:hAnsi="Marianne"/>
          <w:sz w:val="20"/>
          <w:szCs w:val="20"/>
        </w:rPr>
        <w:t>:</w:t>
      </w:r>
    </w:p>
    <w:p w14:paraId="3F51C086" w14:textId="77777777" w:rsidR="00B32691" w:rsidRPr="00DB497D" w:rsidRDefault="00B32691" w:rsidP="008E648F">
      <w:pPr>
        <w:rPr>
          <w:rFonts w:ascii="Marianne" w:hAnsi="Marianne"/>
          <w:sz w:val="20"/>
          <w:szCs w:val="20"/>
        </w:rPr>
      </w:pPr>
    </w:p>
    <w:p w14:paraId="3E53BC28" w14:textId="6863454B" w:rsidR="00B32691" w:rsidRPr="00DB497D" w:rsidRDefault="00670672" w:rsidP="00B32691">
      <w:pPr>
        <w:jc w:val="center"/>
        <w:rPr>
          <w:rFonts w:ascii="Marianne" w:hAnsi="Marianne"/>
          <w:sz w:val="20"/>
          <w:szCs w:val="20"/>
        </w:rPr>
      </w:pPr>
      <w:r>
        <w:rPr>
          <w:noProof/>
        </w:rPr>
        <w:drawing>
          <wp:inline distT="0" distB="0" distL="0" distR="0" wp14:anchorId="43662A68" wp14:editId="2C15F719">
            <wp:extent cx="6479540" cy="57397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5739765"/>
                    </a:xfrm>
                    <a:prstGeom prst="rect">
                      <a:avLst/>
                    </a:prstGeom>
                  </pic:spPr>
                </pic:pic>
              </a:graphicData>
            </a:graphic>
          </wp:inline>
        </w:drawing>
      </w:r>
    </w:p>
    <w:p w14:paraId="5FED5560" w14:textId="42EFDA99" w:rsidR="0064595C" w:rsidRPr="00DB497D" w:rsidRDefault="0064595C" w:rsidP="002405A5">
      <w:pPr>
        <w:jc w:val="center"/>
        <w:rPr>
          <w:rFonts w:ascii="Marianne" w:hAnsi="Marianne"/>
          <w:noProof/>
        </w:rPr>
      </w:pPr>
    </w:p>
    <w:p w14:paraId="0848117D" w14:textId="77777777" w:rsidR="00531D3C" w:rsidRPr="00DB497D" w:rsidRDefault="00531D3C" w:rsidP="008E648F">
      <w:pPr>
        <w:rPr>
          <w:rFonts w:ascii="Marianne" w:hAnsi="Marianne"/>
          <w:sz w:val="20"/>
          <w:szCs w:val="20"/>
        </w:rPr>
      </w:pPr>
    </w:p>
    <w:p w14:paraId="4FD38D46" w14:textId="77777777" w:rsidR="008E648F" w:rsidRPr="00DB497D" w:rsidRDefault="008E648F" w:rsidP="00A65C09">
      <w:pPr>
        <w:jc w:val="both"/>
        <w:rPr>
          <w:rFonts w:ascii="Marianne" w:hAnsi="Marianne"/>
          <w:sz w:val="20"/>
          <w:szCs w:val="20"/>
        </w:rPr>
      </w:pPr>
      <w:r w:rsidRPr="00DB497D">
        <w:rPr>
          <w:rFonts w:ascii="Marianne" w:hAnsi="Marianne"/>
          <w:sz w:val="20"/>
          <w:szCs w:val="20"/>
        </w:rPr>
        <w:t>Lisez attentivement le texte de l’encart «</w:t>
      </w:r>
      <w:r w:rsidRPr="00DB497D">
        <w:rPr>
          <w:rFonts w:ascii="Calibri" w:hAnsi="Calibri" w:cs="Calibri"/>
          <w:sz w:val="20"/>
          <w:szCs w:val="20"/>
        </w:rPr>
        <w:t> </w:t>
      </w:r>
      <w:r w:rsidRPr="00DB497D">
        <w:rPr>
          <w:rFonts w:ascii="Marianne" w:hAnsi="Marianne"/>
          <w:sz w:val="20"/>
          <w:szCs w:val="20"/>
        </w:rPr>
        <w:t>initier la d</w:t>
      </w:r>
      <w:r w:rsidRPr="00DB497D">
        <w:rPr>
          <w:rFonts w:ascii="Marianne" w:hAnsi="Marianne" w:cs="Marianne"/>
          <w:sz w:val="20"/>
          <w:szCs w:val="20"/>
        </w:rPr>
        <w:t>é</w:t>
      </w:r>
      <w:r w:rsidRPr="00DB497D">
        <w:rPr>
          <w:rFonts w:ascii="Marianne" w:hAnsi="Marianne"/>
          <w:sz w:val="20"/>
          <w:szCs w:val="20"/>
        </w:rPr>
        <w:t>marche</w:t>
      </w:r>
      <w:r w:rsidRPr="00DB497D">
        <w:rPr>
          <w:rFonts w:ascii="Calibri" w:hAnsi="Calibri" w:cs="Calibri"/>
          <w:sz w:val="20"/>
          <w:szCs w:val="20"/>
        </w:rPr>
        <w:t> </w:t>
      </w:r>
      <w:r w:rsidRPr="00DB497D">
        <w:rPr>
          <w:rFonts w:ascii="Marianne" w:hAnsi="Marianne" w:cs="Marianne"/>
          <w:sz w:val="20"/>
          <w:szCs w:val="20"/>
        </w:rPr>
        <w:t>»</w:t>
      </w:r>
      <w:r w:rsidRPr="00DB497D">
        <w:rPr>
          <w:rFonts w:ascii="Marianne" w:hAnsi="Marianne"/>
          <w:sz w:val="20"/>
          <w:szCs w:val="20"/>
        </w:rPr>
        <w:t xml:space="preserve"> et cliquez sur CONTINUER si vous souhaitez poursuivre la d</w:t>
      </w:r>
      <w:r w:rsidRPr="00DB497D">
        <w:rPr>
          <w:rFonts w:ascii="Marianne" w:hAnsi="Marianne" w:cs="Marianne"/>
          <w:sz w:val="20"/>
          <w:szCs w:val="20"/>
        </w:rPr>
        <w:t>é</w:t>
      </w:r>
      <w:r w:rsidRPr="00DB497D">
        <w:rPr>
          <w:rFonts w:ascii="Marianne" w:hAnsi="Marianne"/>
          <w:sz w:val="20"/>
          <w:szCs w:val="20"/>
        </w:rPr>
        <w:t>marche.</w:t>
      </w:r>
    </w:p>
    <w:p w14:paraId="01DF9E5C" w14:textId="77777777" w:rsidR="00CD4D64" w:rsidRPr="00DB497D" w:rsidRDefault="00CD4D64" w:rsidP="008E648F">
      <w:pPr>
        <w:rPr>
          <w:rFonts w:ascii="Marianne" w:hAnsi="Marianne"/>
          <w:sz w:val="20"/>
          <w:szCs w:val="20"/>
        </w:rPr>
      </w:pPr>
    </w:p>
    <w:p w14:paraId="693D6512" w14:textId="54E74B22" w:rsidR="00D70561" w:rsidRPr="003738F8" w:rsidRDefault="00CD4D64" w:rsidP="00776DDC">
      <w:pPr>
        <w:pStyle w:val="Paragraphedeliste"/>
        <w:numPr>
          <w:ilvl w:val="0"/>
          <w:numId w:val="8"/>
        </w:numPr>
        <w:jc w:val="both"/>
        <w:rPr>
          <w:rFonts w:ascii="Marianne" w:hAnsi="Marianne"/>
          <w:sz w:val="20"/>
          <w:szCs w:val="20"/>
        </w:rPr>
      </w:pPr>
      <w:r w:rsidRPr="003738F8">
        <w:rPr>
          <w:rFonts w:ascii="Marianne" w:hAnsi="Marianne"/>
          <w:b/>
          <w:i/>
          <w:sz w:val="20"/>
          <w:szCs w:val="20"/>
        </w:rPr>
        <w:t xml:space="preserve">Ce même écran vous </w:t>
      </w:r>
      <w:r w:rsidR="00FA093D" w:rsidRPr="003738F8">
        <w:rPr>
          <w:rFonts w:ascii="Marianne" w:hAnsi="Marianne"/>
          <w:b/>
          <w:i/>
          <w:sz w:val="20"/>
          <w:szCs w:val="20"/>
        </w:rPr>
        <w:t>permet également de télécharger la décision FranceAgriMer</w:t>
      </w:r>
      <w:r w:rsidR="003738F8" w:rsidRPr="003738F8">
        <w:rPr>
          <w:rFonts w:ascii="Marianne" w:hAnsi="Marianne"/>
          <w:b/>
          <w:i/>
          <w:sz w:val="20"/>
          <w:szCs w:val="20"/>
        </w:rPr>
        <w:t xml:space="preserve"> et</w:t>
      </w:r>
      <w:r w:rsidR="00D70561" w:rsidRPr="003738F8">
        <w:rPr>
          <w:rFonts w:ascii="Marianne" w:hAnsi="Marianne"/>
          <w:b/>
          <w:i/>
          <w:sz w:val="20"/>
          <w:szCs w:val="20"/>
        </w:rPr>
        <w:t xml:space="preserve"> le</w:t>
      </w:r>
      <w:r w:rsidR="004B21C7" w:rsidRPr="003738F8">
        <w:rPr>
          <w:rFonts w:ascii="Marianne" w:hAnsi="Marianne"/>
          <w:b/>
          <w:i/>
          <w:sz w:val="20"/>
          <w:szCs w:val="20"/>
        </w:rPr>
        <w:t xml:space="preserve"> </w:t>
      </w:r>
      <w:r w:rsidR="00D70561" w:rsidRPr="003738F8">
        <w:rPr>
          <w:rFonts w:ascii="Marianne" w:hAnsi="Marianne"/>
          <w:b/>
          <w:i/>
          <w:sz w:val="20"/>
          <w:szCs w:val="20"/>
        </w:rPr>
        <w:t xml:space="preserve">modèle d’attestation comptable </w:t>
      </w:r>
    </w:p>
    <w:p w14:paraId="7B916DBB" w14:textId="3FE481CC" w:rsidR="00F03788" w:rsidRPr="00DB497D" w:rsidRDefault="0003258B" w:rsidP="00BC7A35">
      <w:pPr>
        <w:rPr>
          <w:rFonts w:ascii="Marianne" w:hAnsi="Marianne"/>
          <w:sz w:val="20"/>
          <w:szCs w:val="20"/>
        </w:rPr>
      </w:pPr>
      <w:r w:rsidRPr="00DB497D">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DB497D">
        <w:rPr>
          <w:rFonts w:ascii="Marianne" w:hAnsi="Marianne"/>
          <w:sz w:val="20"/>
          <w:szCs w:val="20"/>
        </w:rPr>
        <w:t xml:space="preserve"> </w:t>
      </w:r>
      <w:r w:rsidR="008E648F" w:rsidRPr="00DB497D">
        <w:rPr>
          <w:rFonts w:ascii="Marianne" w:hAnsi="Marianne"/>
          <w:sz w:val="20"/>
          <w:szCs w:val="20"/>
        </w:rPr>
        <w:t>Un courriel vous sera transmis</w:t>
      </w:r>
      <w:r w:rsidR="00B85CAC" w:rsidRPr="00DB497D">
        <w:rPr>
          <w:rFonts w:ascii="Marianne" w:hAnsi="Marianne"/>
          <w:sz w:val="20"/>
          <w:szCs w:val="20"/>
        </w:rPr>
        <w:t xml:space="preserve"> avec </w:t>
      </w:r>
      <w:r w:rsidR="00F03788" w:rsidRPr="00DB497D">
        <w:rPr>
          <w:rFonts w:ascii="Marianne" w:hAnsi="Marianne"/>
          <w:sz w:val="20"/>
          <w:szCs w:val="20"/>
        </w:rPr>
        <w:t xml:space="preserve">votre numéro de dossier et </w:t>
      </w:r>
      <w:r w:rsidR="00B85CAC" w:rsidRPr="00DB497D">
        <w:rPr>
          <w:rFonts w:ascii="Marianne" w:hAnsi="Marianne"/>
          <w:sz w:val="20"/>
          <w:szCs w:val="20"/>
        </w:rPr>
        <w:t xml:space="preserve">le lien permettant de revenir </w:t>
      </w:r>
      <w:r w:rsidR="00F73153" w:rsidRPr="00DB497D">
        <w:rPr>
          <w:rFonts w:ascii="Marianne" w:hAnsi="Marianne"/>
          <w:sz w:val="20"/>
          <w:szCs w:val="20"/>
        </w:rPr>
        <w:t>à</w:t>
      </w:r>
      <w:r w:rsidR="00B85CAC" w:rsidRPr="00DB497D">
        <w:rPr>
          <w:rFonts w:ascii="Marianne" w:hAnsi="Marianne"/>
          <w:sz w:val="20"/>
          <w:szCs w:val="20"/>
        </w:rPr>
        <w:t xml:space="preserve"> tout moment consulter votre dossier.</w:t>
      </w:r>
    </w:p>
    <w:p w14:paraId="221F22FB" w14:textId="1AADF03E" w:rsidR="00BC7A35" w:rsidRPr="00DB497D" w:rsidRDefault="00B85CAC" w:rsidP="00BC7A35">
      <w:pPr>
        <w:rPr>
          <w:rFonts w:ascii="Marianne" w:hAnsi="Marianne"/>
          <w:sz w:val="20"/>
          <w:szCs w:val="20"/>
        </w:rPr>
      </w:pPr>
      <w:r w:rsidRPr="00DB497D">
        <w:rPr>
          <w:rFonts w:ascii="Marianne" w:hAnsi="Marianne"/>
          <w:color w:val="FF0000"/>
          <w:sz w:val="20"/>
          <w:szCs w:val="20"/>
          <w:u w:val="single"/>
        </w:rPr>
        <w:t>Ce courriel doit impérativement être conservé</w:t>
      </w:r>
      <w:r w:rsidRPr="00DB497D">
        <w:rPr>
          <w:rFonts w:ascii="Marianne" w:hAnsi="Marianne"/>
          <w:sz w:val="20"/>
          <w:szCs w:val="20"/>
        </w:rPr>
        <w:t>.</w:t>
      </w:r>
      <w:r w:rsidR="00F73153" w:rsidRPr="00DB497D">
        <w:rPr>
          <w:rFonts w:ascii="Marianne" w:hAnsi="Marianne"/>
          <w:sz w:val="20"/>
          <w:szCs w:val="20"/>
        </w:rPr>
        <w:t xml:space="preserve"> </w:t>
      </w:r>
      <w:r w:rsidR="00F359E0" w:rsidRPr="00DB497D">
        <w:rPr>
          <w:rFonts w:ascii="Marianne" w:hAnsi="Marianne"/>
          <w:sz w:val="20"/>
          <w:szCs w:val="20"/>
        </w:rPr>
        <w:t xml:space="preserve"> </w:t>
      </w:r>
      <w:r w:rsidR="00BC7A35" w:rsidRPr="00DB497D">
        <w:rPr>
          <w:rFonts w:ascii="Marianne" w:hAnsi="Marianne"/>
          <w:b/>
          <w:color w:val="FF0000"/>
          <w:sz w:val="20"/>
          <w:szCs w:val="20"/>
          <w:u w:val="single"/>
        </w:rPr>
        <w:t>Il ne constitue pas une preuve de dépô</w:t>
      </w:r>
      <w:r w:rsidR="00BC7A35" w:rsidRPr="00DB497D">
        <w:rPr>
          <w:rFonts w:ascii="Marianne" w:hAnsi="Marianne"/>
          <w:color w:val="FF0000"/>
          <w:sz w:val="20"/>
          <w:szCs w:val="20"/>
          <w:u w:val="single"/>
        </w:rPr>
        <w:t>t</w:t>
      </w:r>
      <w:r w:rsidR="00BC7A35" w:rsidRPr="00DB497D">
        <w:rPr>
          <w:rFonts w:ascii="Marianne" w:hAnsi="Marianne"/>
          <w:sz w:val="20"/>
          <w:szCs w:val="20"/>
        </w:rPr>
        <w:t>, la démarche doit impérativement aller jusqu'à la</w:t>
      </w:r>
      <w:r w:rsidR="00BC7A35" w:rsidRPr="00DB497D">
        <w:rPr>
          <w:rFonts w:ascii="Marianne" w:hAnsi="Marianne"/>
          <w:b/>
          <w:color w:val="FF0000"/>
          <w:sz w:val="20"/>
          <w:szCs w:val="20"/>
        </w:rPr>
        <w:t xml:space="preserve"> validation </w:t>
      </w:r>
      <w:r w:rsidR="00BC7A35" w:rsidRPr="00DB497D">
        <w:rPr>
          <w:rFonts w:ascii="Marianne" w:hAnsi="Marianne"/>
          <w:sz w:val="20"/>
          <w:szCs w:val="20"/>
        </w:rPr>
        <w:t xml:space="preserve">(après complétude de votre demande) pour être prise en compte par FranceAgriMer. </w:t>
      </w:r>
    </w:p>
    <w:p w14:paraId="78066575" w14:textId="77777777" w:rsidR="00F03788" w:rsidRPr="00DB497D" w:rsidRDefault="00F03788" w:rsidP="00BC7A35">
      <w:pPr>
        <w:rPr>
          <w:rFonts w:ascii="Marianne" w:hAnsi="Marianne"/>
          <w:sz w:val="20"/>
          <w:szCs w:val="20"/>
        </w:rPr>
      </w:pPr>
    </w:p>
    <w:p w14:paraId="286F2926" w14:textId="77777777" w:rsidR="00F03788" w:rsidRPr="00DB497D" w:rsidRDefault="00F03788" w:rsidP="00BC7A35">
      <w:pPr>
        <w:rPr>
          <w:rFonts w:ascii="Marianne" w:hAnsi="Marianne"/>
          <w:sz w:val="20"/>
          <w:szCs w:val="20"/>
        </w:rPr>
      </w:pPr>
    </w:p>
    <w:p w14:paraId="4B8A6328" w14:textId="77777777" w:rsidR="00F03788" w:rsidRPr="00DB497D" w:rsidRDefault="00F03788" w:rsidP="00BC7A35">
      <w:pPr>
        <w:rPr>
          <w:rFonts w:ascii="Marianne" w:hAnsi="Marianne"/>
          <w:sz w:val="20"/>
          <w:szCs w:val="20"/>
        </w:rPr>
      </w:pPr>
    </w:p>
    <w:p w14:paraId="170AD2E5" w14:textId="77777777" w:rsidR="00F03788" w:rsidRPr="00DB497D" w:rsidRDefault="00F03788" w:rsidP="00BC7A35">
      <w:pPr>
        <w:rPr>
          <w:rFonts w:ascii="Marianne" w:hAnsi="Marianne"/>
          <w:sz w:val="20"/>
          <w:szCs w:val="20"/>
        </w:rPr>
      </w:pPr>
    </w:p>
    <w:p w14:paraId="15495B1C" w14:textId="77777777" w:rsidR="00F03788" w:rsidRPr="00DB497D" w:rsidRDefault="00F03788" w:rsidP="00BC7A35">
      <w:pPr>
        <w:rPr>
          <w:rFonts w:ascii="Marianne" w:hAnsi="Marianne"/>
          <w:sz w:val="20"/>
          <w:szCs w:val="20"/>
        </w:rPr>
      </w:pPr>
    </w:p>
    <w:p w14:paraId="3A38F253" w14:textId="77777777" w:rsidR="00F03788" w:rsidRPr="00DB497D" w:rsidRDefault="00F03788" w:rsidP="00BC7A35">
      <w:pPr>
        <w:rPr>
          <w:rFonts w:ascii="Marianne" w:hAnsi="Marianne"/>
          <w:sz w:val="20"/>
          <w:szCs w:val="20"/>
        </w:rPr>
      </w:pPr>
    </w:p>
    <w:p w14:paraId="35B539FD" w14:textId="77777777" w:rsidR="00F03788" w:rsidRPr="00DB497D" w:rsidRDefault="00F03788" w:rsidP="00BC7A35">
      <w:pPr>
        <w:rPr>
          <w:rFonts w:ascii="Marianne" w:hAnsi="Marianne"/>
          <w:sz w:val="20"/>
          <w:szCs w:val="20"/>
        </w:rPr>
      </w:pPr>
    </w:p>
    <w:p w14:paraId="047E5E9A" w14:textId="77777777" w:rsidR="00F03788" w:rsidRPr="00DB497D" w:rsidRDefault="00F03788" w:rsidP="00BC7A35">
      <w:pPr>
        <w:rPr>
          <w:rFonts w:ascii="Marianne" w:hAnsi="Marianne"/>
          <w:sz w:val="20"/>
          <w:szCs w:val="20"/>
        </w:rPr>
      </w:pPr>
    </w:p>
    <w:p w14:paraId="7EFFFC8E" w14:textId="77777777" w:rsidR="00F03788" w:rsidRPr="00DB497D" w:rsidRDefault="00F03788" w:rsidP="00BC7A35">
      <w:pPr>
        <w:rPr>
          <w:rFonts w:ascii="Marianne" w:hAnsi="Marianne"/>
          <w:sz w:val="20"/>
          <w:szCs w:val="20"/>
        </w:rPr>
      </w:pPr>
    </w:p>
    <w:p w14:paraId="3D88BFC8" w14:textId="77777777" w:rsidR="00F03788" w:rsidRPr="00DB497D" w:rsidRDefault="00F03788" w:rsidP="00BC7A35">
      <w:pPr>
        <w:rPr>
          <w:rFonts w:ascii="Marianne" w:hAnsi="Marianne"/>
          <w:sz w:val="20"/>
          <w:szCs w:val="20"/>
        </w:rPr>
      </w:pPr>
    </w:p>
    <w:p w14:paraId="236E9CEE" w14:textId="77777777" w:rsidR="006F10F0" w:rsidRPr="00DB497D" w:rsidRDefault="006F10F0" w:rsidP="00BC7A35">
      <w:pPr>
        <w:rPr>
          <w:rFonts w:ascii="Marianne" w:hAnsi="Marianne"/>
          <w:sz w:val="20"/>
          <w:szCs w:val="20"/>
        </w:rPr>
      </w:pPr>
    </w:p>
    <w:p w14:paraId="65872954" w14:textId="77777777" w:rsidR="006F10F0" w:rsidRPr="00DB497D" w:rsidRDefault="006F10F0" w:rsidP="00BC7A35">
      <w:pPr>
        <w:rPr>
          <w:rFonts w:ascii="Marianne" w:hAnsi="Marianne"/>
          <w:sz w:val="20"/>
          <w:szCs w:val="20"/>
        </w:rPr>
      </w:pPr>
    </w:p>
    <w:p w14:paraId="4EBEDD17" w14:textId="77777777" w:rsidR="00F03788" w:rsidRPr="00DB497D" w:rsidRDefault="00F03788" w:rsidP="00BC7A35">
      <w:pPr>
        <w:rPr>
          <w:rFonts w:ascii="Marianne" w:hAnsi="Marianne"/>
          <w:sz w:val="20"/>
          <w:szCs w:val="20"/>
        </w:rPr>
      </w:pPr>
    </w:p>
    <w:p w14:paraId="16A01B42" w14:textId="77777777" w:rsidR="00847317" w:rsidRPr="00DB497D" w:rsidRDefault="00847317" w:rsidP="00847317">
      <w:pPr>
        <w:rPr>
          <w:rFonts w:ascii="Marianne" w:hAnsi="Marianne"/>
          <w:sz w:val="20"/>
          <w:szCs w:val="20"/>
          <w:u w:val="single"/>
        </w:rPr>
      </w:pPr>
      <w:r w:rsidRPr="00DB497D">
        <w:rPr>
          <w:rFonts w:ascii="Marianne" w:hAnsi="Marianne"/>
          <w:sz w:val="20"/>
          <w:szCs w:val="20"/>
          <w:u w:val="single"/>
        </w:rPr>
        <w:t>Voici le modèle de courriel reçu</w:t>
      </w:r>
      <w:r w:rsidRPr="00DB497D">
        <w:rPr>
          <w:rFonts w:ascii="Calibri" w:hAnsi="Calibri" w:cs="Calibri"/>
          <w:sz w:val="20"/>
          <w:szCs w:val="20"/>
          <w:u w:val="single"/>
        </w:rPr>
        <w:t> </w:t>
      </w:r>
      <w:r w:rsidRPr="00DB497D">
        <w:rPr>
          <w:rFonts w:ascii="Marianne" w:hAnsi="Marianne"/>
          <w:sz w:val="20"/>
          <w:szCs w:val="20"/>
          <w:u w:val="single"/>
        </w:rPr>
        <w:t>:</w:t>
      </w:r>
    </w:p>
    <w:p w14:paraId="432DF44E" w14:textId="02DF1371" w:rsidR="000F7283" w:rsidRPr="00DB497D" w:rsidRDefault="00847317" w:rsidP="008E648F">
      <w:pPr>
        <w:rPr>
          <w:rFonts w:ascii="Marianne" w:hAnsi="Marianne"/>
          <w:sz w:val="20"/>
          <w:szCs w:val="20"/>
          <w:u w:val="single"/>
        </w:rPr>
      </w:pPr>
      <w:r w:rsidRPr="00DB497D">
        <w:rPr>
          <w:rFonts w:ascii="Marianne" w:hAnsi="Marianne"/>
          <w:noProof/>
        </w:rPr>
        <w:drawing>
          <wp:inline distT="0" distB="0" distL="0" distR="0" wp14:anchorId="42F98435" wp14:editId="7F2E6817">
            <wp:extent cx="6913969" cy="2790929"/>
            <wp:effectExtent l="0" t="0" r="127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20361" cy="2793509"/>
                    </a:xfrm>
                    <a:prstGeom prst="rect">
                      <a:avLst/>
                    </a:prstGeom>
                  </pic:spPr>
                </pic:pic>
              </a:graphicData>
            </a:graphic>
          </wp:inline>
        </w:drawing>
      </w:r>
    </w:p>
    <w:p w14:paraId="0822DD87" w14:textId="77777777" w:rsidR="00847317" w:rsidRPr="00DB497D" w:rsidRDefault="00847317" w:rsidP="008E648F">
      <w:pPr>
        <w:rPr>
          <w:rFonts w:ascii="Marianne" w:hAnsi="Marianne"/>
          <w:sz w:val="20"/>
          <w:szCs w:val="20"/>
          <w:u w:val="single"/>
        </w:rPr>
      </w:pPr>
    </w:p>
    <w:p w14:paraId="12175666" w14:textId="77777777" w:rsidR="00847317" w:rsidRPr="00DB497D" w:rsidRDefault="00847317" w:rsidP="00847317">
      <w:pPr>
        <w:rPr>
          <w:rFonts w:ascii="Marianne" w:hAnsi="Marianne"/>
          <w:sz w:val="20"/>
          <w:szCs w:val="20"/>
        </w:rPr>
      </w:pPr>
      <w:r w:rsidRPr="00DB497D">
        <w:rPr>
          <w:rFonts w:ascii="Marianne" w:hAnsi="Marianne"/>
          <w:sz w:val="20"/>
          <w:szCs w:val="20"/>
        </w:rPr>
        <w:t>Si vous ne voulez pas poursuivre la démarche vous pouvez fermer l’onglet de votre navigateur.</w:t>
      </w:r>
    </w:p>
    <w:p w14:paraId="3C99424F" w14:textId="77777777" w:rsidR="00847317" w:rsidRPr="00DB497D" w:rsidRDefault="00847317" w:rsidP="008E648F">
      <w:pPr>
        <w:rPr>
          <w:rFonts w:ascii="Marianne" w:hAnsi="Marianne"/>
          <w:sz w:val="20"/>
          <w:szCs w:val="20"/>
          <w:u w:val="single"/>
        </w:rPr>
      </w:pPr>
    </w:p>
    <w:p w14:paraId="250273D1" w14:textId="28C82A80" w:rsidR="004B21C7" w:rsidRPr="00DB497D" w:rsidRDefault="004B21C7" w:rsidP="008E648F">
      <w:pPr>
        <w:rPr>
          <w:rFonts w:ascii="Marianne" w:hAnsi="Marianne"/>
          <w:sz w:val="20"/>
          <w:szCs w:val="20"/>
          <w:u w:val="single"/>
        </w:rPr>
      </w:pPr>
    </w:p>
    <w:p w14:paraId="6A21D6AA" w14:textId="77777777" w:rsidR="004B21C7" w:rsidRPr="00DB497D" w:rsidRDefault="004B21C7" w:rsidP="008E648F">
      <w:pPr>
        <w:rPr>
          <w:rFonts w:ascii="Marianne" w:hAnsi="Marianne"/>
          <w:sz w:val="20"/>
          <w:szCs w:val="20"/>
          <w:u w:val="single"/>
        </w:rPr>
      </w:pPr>
    </w:p>
    <w:p w14:paraId="36C57294" w14:textId="77777777" w:rsidR="00136A68" w:rsidRPr="00DB497D" w:rsidRDefault="00136A68" w:rsidP="007A0326">
      <w:pPr>
        <w:pStyle w:val="Titre3"/>
        <w:numPr>
          <w:ilvl w:val="2"/>
          <w:numId w:val="4"/>
        </w:numPr>
        <w:ind w:left="851" w:hanging="425"/>
        <w:rPr>
          <w:rFonts w:ascii="Marianne" w:hAnsi="Marianne"/>
          <w:b/>
          <w:u w:val="none"/>
        </w:rPr>
      </w:pPr>
      <w:bookmarkStart w:id="21" w:name="_Toc52894065"/>
      <w:r w:rsidRPr="00DB497D">
        <w:rPr>
          <w:rFonts w:ascii="Marianne" w:hAnsi="Marianne"/>
          <w:b/>
          <w:u w:val="none"/>
        </w:rPr>
        <w:t>Formulaire de demande</w:t>
      </w:r>
      <w:bookmarkEnd w:id="21"/>
    </w:p>
    <w:p w14:paraId="0CB543C3" w14:textId="1CD4B783" w:rsidR="007D16AF" w:rsidRPr="00DB497D" w:rsidRDefault="00BC7A35" w:rsidP="0058092E">
      <w:pPr>
        <w:rPr>
          <w:rFonts w:ascii="Marianne" w:hAnsi="Marianne"/>
          <w:sz w:val="20"/>
          <w:szCs w:val="20"/>
        </w:rPr>
      </w:pPr>
      <w:r w:rsidRPr="00DB497D">
        <w:rPr>
          <w:rFonts w:ascii="Marianne" w:hAnsi="Marianne"/>
          <w:sz w:val="20"/>
          <w:szCs w:val="20"/>
        </w:rPr>
        <w:t>Apr</w:t>
      </w:r>
      <w:r w:rsidR="009B33A8" w:rsidRPr="00DB497D">
        <w:rPr>
          <w:rFonts w:ascii="Marianne" w:hAnsi="Marianne"/>
          <w:sz w:val="20"/>
          <w:szCs w:val="20"/>
        </w:rPr>
        <w:t>è</w:t>
      </w:r>
      <w:r w:rsidRPr="00DB497D">
        <w:rPr>
          <w:rFonts w:ascii="Marianne" w:hAnsi="Marianne"/>
          <w:sz w:val="20"/>
          <w:szCs w:val="20"/>
        </w:rPr>
        <w:t>s avoir cliquez</w:t>
      </w:r>
      <w:r w:rsidR="007D16AF" w:rsidRPr="00DB497D">
        <w:rPr>
          <w:rFonts w:ascii="Calibri" w:hAnsi="Calibri" w:cs="Calibri"/>
          <w:sz w:val="20"/>
          <w:szCs w:val="20"/>
        </w:rPr>
        <w:t> </w:t>
      </w:r>
      <w:r w:rsidR="007D16AF" w:rsidRPr="00DB497D">
        <w:rPr>
          <w:rFonts w:ascii="Marianne" w:hAnsi="Marianne"/>
          <w:sz w:val="20"/>
          <w:szCs w:val="20"/>
        </w:rPr>
        <w:t>:</w:t>
      </w:r>
    </w:p>
    <w:p w14:paraId="169AFE67" w14:textId="531E68E5" w:rsidR="00670672" w:rsidRPr="00DB497D" w:rsidRDefault="007D16AF" w:rsidP="00670672">
      <w:pPr>
        <w:rPr>
          <w:rFonts w:ascii="Marianne" w:hAnsi="Marianne"/>
          <w:sz w:val="20"/>
          <w:szCs w:val="20"/>
        </w:rPr>
      </w:pPr>
      <w:r w:rsidRPr="00DB497D">
        <w:rPr>
          <w:rFonts w:ascii="Marianne" w:hAnsi="Marianne"/>
          <w:sz w:val="20"/>
          <w:szCs w:val="20"/>
        </w:rPr>
        <w:t>-</w:t>
      </w:r>
      <w:r w:rsidR="00BC7A35" w:rsidRPr="00DB497D">
        <w:rPr>
          <w:rFonts w:ascii="Marianne" w:hAnsi="Marianne"/>
          <w:sz w:val="20"/>
          <w:szCs w:val="20"/>
        </w:rPr>
        <w:t xml:space="preserve"> sur CONTINUER</w:t>
      </w:r>
      <w:r w:rsidR="00670672">
        <w:rPr>
          <w:rFonts w:ascii="Marianne" w:hAnsi="Marianne"/>
          <w:sz w:val="20"/>
          <w:szCs w:val="20"/>
        </w:rPr>
        <w:t>,</w:t>
      </w:r>
      <w:r w:rsidR="00BC7A35" w:rsidRPr="00DB497D">
        <w:rPr>
          <w:rFonts w:ascii="Marianne" w:hAnsi="Marianne"/>
          <w:sz w:val="20"/>
          <w:szCs w:val="20"/>
        </w:rPr>
        <w:t xml:space="preserve"> </w:t>
      </w:r>
      <w:r w:rsidR="00670672" w:rsidRPr="00DB497D">
        <w:rPr>
          <w:rFonts w:ascii="Marianne" w:hAnsi="Marianne"/>
          <w:sz w:val="20"/>
          <w:szCs w:val="20"/>
        </w:rPr>
        <w:t>le formulaire apparait</w:t>
      </w:r>
      <w:r w:rsidR="00670672" w:rsidRPr="00DB497D">
        <w:rPr>
          <w:rFonts w:ascii="Calibri" w:hAnsi="Calibri" w:cs="Calibri"/>
          <w:sz w:val="20"/>
          <w:szCs w:val="20"/>
        </w:rPr>
        <w:t> </w:t>
      </w:r>
      <w:r w:rsidR="00670672" w:rsidRPr="00DB497D">
        <w:rPr>
          <w:rFonts w:ascii="Marianne" w:hAnsi="Marianne"/>
          <w:sz w:val="20"/>
          <w:szCs w:val="20"/>
        </w:rPr>
        <w:t>:</w:t>
      </w:r>
    </w:p>
    <w:p w14:paraId="7D8F45C7" w14:textId="186BD338" w:rsidR="007D16AF" w:rsidRPr="00DB497D" w:rsidRDefault="007D16AF" w:rsidP="0058092E">
      <w:pPr>
        <w:rPr>
          <w:rFonts w:ascii="Marianne" w:hAnsi="Marianne"/>
          <w:sz w:val="20"/>
          <w:szCs w:val="20"/>
        </w:rPr>
      </w:pPr>
      <w:r w:rsidRPr="00DB497D">
        <w:rPr>
          <w:rFonts w:ascii="Marianne" w:hAnsi="Marianne"/>
          <w:sz w:val="20"/>
          <w:szCs w:val="20"/>
        </w:rPr>
        <w:t>Ou</w:t>
      </w:r>
    </w:p>
    <w:p w14:paraId="683A0A8C" w14:textId="68773012" w:rsidR="00AF6743" w:rsidRPr="00DB497D" w:rsidRDefault="007D16AF" w:rsidP="007D16AF">
      <w:pPr>
        <w:rPr>
          <w:rFonts w:ascii="Marianne" w:hAnsi="Marianne"/>
          <w:sz w:val="20"/>
          <w:szCs w:val="20"/>
        </w:rPr>
      </w:pPr>
      <w:r w:rsidRPr="00DB497D">
        <w:rPr>
          <w:rFonts w:ascii="Marianne" w:hAnsi="Marianne"/>
          <w:sz w:val="20"/>
          <w:szCs w:val="20"/>
        </w:rPr>
        <w:t>- sur le lien présent dans le mail</w:t>
      </w:r>
      <w:r w:rsidR="005E0D8D" w:rsidRPr="00DB497D">
        <w:rPr>
          <w:rFonts w:ascii="Marianne" w:hAnsi="Marianne"/>
          <w:sz w:val="20"/>
          <w:szCs w:val="20"/>
        </w:rPr>
        <w:t xml:space="preserve"> et </w:t>
      </w:r>
      <w:r w:rsidRPr="00DB497D">
        <w:rPr>
          <w:rFonts w:ascii="Marianne" w:hAnsi="Marianne"/>
          <w:sz w:val="20"/>
          <w:szCs w:val="20"/>
        </w:rPr>
        <w:t xml:space="preserve"> </w:t>
      </w:r>
      <w:r w:rsidR="005E0D8D" w:rsidRPr="00DB497D">
        <w:rPr>
          <w:rFonts w:ascii="Marianne" w:hAnsi="Marianne"/>
          <w:sz w:val="20"/>
          <w:szCs w:val="20"/>
        </w:rPr>
        <w:t>sur accéder au formulaire</w:t>
      </w:r>
      <w:r w:rsidR="00670672">
        <w:rPr>
          <w:rFonts w:ascii="Calibri" w:hAnsi="Calibri" w:cs="Calibri"/>
          <w:sz w:val="20"/>
          <w:szCs w:val="20"/>
        </w:rPr>
        <w:t> </w:t>
      </w:r>
      <w:r w:rsidR="00670672">
        <w:rPr>
          <w:rFonts w:ascii="Marianne" w:hAnsi="Marianne"/>
          <w:sz w:val="20"/>
          <w:szCs w:val="20"/>
        </w:rPr>
        <w:t>:</w:t>
      </w:r>
    </w:p>
    <w:p w14:paraId="7B6EEE04" w14:textId="77777777" w:rsidR="005E0D8D" w:rsidRPr="00DB497D" w:rsidRDefault="005E0D8D" w:rsidP="0058092E">
      <w:pPr>
        <w:rPr>
          <w:rFonts w:ascii="Marianne" w:hAnsi="Marianne"/>
          <w:sz w:val="20"/>
          <w:szCs w:val="20"/>
        </w:rPr>
      </w:pPr>
    </w:p>
    <w:p w14:paraId="696BDD19" w14:textId="47F4C07A" w:rsidR="0003258B" w:rsidRPr="00DB497D" w:rsidRDefault="00670672" w:rsidP="0058092E">
      <w:pPr>
        <w:rPr>
          <w:rFonts w:ascii="Marianne" w:hAnsi="Marianne"/>
          <w:sz w:val="20"/>
          <w:szCs w:val="20"/>
        </w:rPr>
      </w:pPr>
      <w:r>
        <w:rPr>
          <w:noProof/>
        </w:rPr>
        <w:drawing>
          <wp:inline distT="0" distB="0" distL="0" distR="0" wp14:anchorId="11DDCB16" wp14:editId="38F27163">
            <wp:extent cx="6479540" cy="21913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2191385"/>
                    </a:xfrm>
                    <a:prstGeom prst="rect">
                      <a:avLst/>
                    </a:prstGeom>
                  </pic:spPr>
                </pic:pic>
              </a:graphicData>
            </a:graphic>
          </wp:inline>
        </w:drawing>
      </w:r>
    </w:p>
    <w:p w14:paraId="4AB6BE16" w14:textId="77777777" w:rsidR="00800091" w:rsidRPr="00DB497D" w:rsidRDefault="00800091" w:rsidP="0058092E">
      <w:pPr>
        <w:rPr>
          <w:rFonts w:ascii="Marianne" w:hAnsi="Marianne"/>
          <w:sz w:val="20"/>
          <w:szCs w:val="20"/>
        </w:rPr>
      </w:pPr>
    </w:p>
    <w:p w14:paraId="390A0B94" w14:textId="77777777" w:rsidR="00EE6856" w:rsidRPr="00DB497D" w:rsidRDefault="00EE6856" w:rsidP="0058092E">
      <w:pPr>
        <w:rPr>
          <w:rFonts w:ascii="Marianne" w:hAnsi="Marianne"/>
          <w:sz w:val="20"/>
          <w:szCs w:val="20"/>
        </w:rPr>
      </w:pPr>
    </w:p>
    <w:p w14:paraId="0CFF6D14" w14:textId="77777777" w:rsidR="00847317" w:rsidRPr="00DB497D" w:rsidRDefault="00847317" w:rsidP="006F10F0">
      <w:pPr>
        <w:pStyle w:val="Paragraphedeliste"/>
        <w:numPr>
          <w:ilvl w:val="0"/>
          <w:numId w:val="17"/>
        </w:numPr>
        <w:rPr>
          <w:rFonts w:ascii="Marianne" w:hAnsi="Marianne"/>
          <w:b/>
          <w:color w:val="00B050"/>
          <w:sz w:val="20"/>
          <w:szCs w:val="20"/>
        </w:rPr>
      </w:pPr>
      <w:r w:rsidRPr="00DB497D">
        <w:rPr>
          <w:rFonts w:ascii="Marianne" w:hAnsi="Marianne"/>
          <w:b/>
          <w:color w:val="00B050"/>
          <w:sz w:val="20"/>
          <w:szCs w:val="20"/>
        </w:rPr>
        <w:t>IDENTIFICATION DU DEMANDEUR</w:t>
      </w:r>
      <w:r w:rsidRPr="00DB497D">
        <w:rPr>
          <w:rFonts w:ascii="Calibri" w:hAnsi="Calibri" w:cs="Calibri"/>
          <w:b/>
          <w:color w:val="00B050"/>
          <w:sz w:val="20"/>
          <w:szCs w:val="20"/>
        </w:rPr>
        <w:t> </w:t>
      </w:r>
    </w:p>
    <w:p w14:paraId="37256E7A" w14:textId="77777777" w:rsidR="002C3791" w:rsidRPr="00DB497D" w:rsidRDefault="002C3791" w:rsidP="002C3791">
      <w:pPr>
        <w:ind w:left="360"/>
        <w:rPr>
          <w:rFonts w:ascii="Marianne" w:hAnsi="Marianne"/>
          <w:b/>
          <w:color w:val="00B050"/>
          <w:sz w:val="20"/>
          <w:szCs w:val="20"/>
        </w:rPr>
      </w:pPr>
    </w:p>
    <w:p w14:paraId="3E08606C" w14:textId="77777777" w:rsidR="00847317" w:rsidRPr="00DB497D" w:rsidRDefault="00847317" w:rsidP="00847317">
      <w:pPr>
        <w:rPr>
          <w:rFonts w:ascii="Marianne" w:hAnsi="Marianne"/>
          <w:sz w:val="20"/>
          <w:szCs w:val="20"/>
        </w:rPr>
      </w:pPr>
      <w:r w:rsidRPr="00DB497D">
        <w:rPr>
          <w:rFonts w:ascii="Marianne" w:hAnsi="Marianne"/>
          <w:sz w:val="20"/>
          <w:szCs w:val="20"/>
        </w:rPr>
        <w:t>Les données sont déjà renseignées vous ne pouvez pas les modifier.</w:t>
      </w:r>
    </w:p>
    <w:p w14:paraId="2C5CECF1" w14:textId="3FB3F027" w:rsidR="00847317" w:rsidRPr="00DB497D" w:rsidRDefault="00847317" w:rsidP="006F10F0">
      <w:pPr>
        <w:pStyle w:val="Paragraphedeliste"/>
        <w:numPr>
          <w:ilvl w:val="0"/>
          <w:numId w:val="14"/>
        </w:numPr>
        <w:rPr>
          <w:rFonts w:ascii="Marianne" w:hAnsi="Marianne"/>
          <w:sz w:val="20"/>
          <w:szCs w:val="20"/>
        </w:rPr>
      </w:pPr>
      <w:r w:rsidRPr="00DB497D">
        <w:rPr>
          <w:rFonts w:ascii="Marianne" w:hAnsi="Marianne"/>
          <w:sz w:val="20"/>
          <w:szCs w:val="20"/>
        </w:rPr>
        <w:t xml:space="preserve">Il convient d’indiquer </w:t>
      </w:r>
      <w:r w:rsidR="002547C9" w:rsidRPr="00DB497D">
        <w:rPr>
          <w:rFonts w:ascii="Marianne" w:hAnsi="Marianne"/>
          <w:sz w:val="20"/>
          <w:szCs w:val="20"/>
        </w:rPr>
        <w:t>en bas du cadre</w:t>
      </w:r>
      <w:r w:rsidRPr="00DB497D">
        <w:rPr>
          <w:rFonts w:ascii="Calibri" w:hAnsi="Calibri" w:cs="Calibri"/>
          <w:sz w:val="20"/>
          <w:szCs w:val="20"/>
        </w:rPr>
        <w:t> </w:t>
      </w:r>
      <w:r w:rsidRPr="00DB497D">
        <w:rPr>
          <w:rFonts w:ascii="Marianne" w:hAnsi="Marianne"/>
          <w:sz w:val="20"/>
          <w:szCs w:val="20"/>
        </w:rPr>
        <w:t>:</w:t>
      </w:r>
    </w:p>
    <w:p w14:paraId="6267E600" w14:textId="3D30DAF9" w:rsidR="00847317" w:rsidRPr="00DB497D" w:rsidRDefault="00847317" w:rsidP="00D10D69">
      <w:pPr>
        <w:ind w:left="360"/>
        <w:rPr>
          <w:rFonts w:ascii="Marianne" w:hAnsi="Marianne"/>
          <w:sz w:val="20"/>
          <w:szCs w:val="20"/>
        </w:rPr>
      </w:pPr>
      <w:r w:rsidRPr="00DB497D">
        <w:rPr>
          <w:rFonts w:ascii="Marianne" w:hAnsi="Marianne"/>
          <w:sz w:val="20"/>
          <w:szCs w:val="20"/>
        </w:rPr>
        <w:t>- si une procédure est en cours</w:t>
      </w:r>
      <w:r w:rsidRPr="00DB497D">
        <w:rPr>
          <w:rFonts w:ascii="Calibri" w:hAnsi="Calibri" w:cs="Calibri"/>
          <w:sz w:val="20"/>
          <w:szCs w:val="20"/>
        </w:rPr>
        <w:t> </w:t>
      </w:r>
      <w:r w:rsidRPr="00DB497D">
        <w:rPr>
          <w:rFonts w:ascii="Marianne" w:hAnsi="Marianne"/>
          <w:sz w:val="20"/>
          <w:szCs w:val="20"/>
        </w:rPr>
        <w:t>: aucune/redressement/sauvegarde/liquidation judiciaire/liquidation amiable</w:t>
      </w:r>
    </w:p>
    <w:p w14:paraId="164D60CB" w14:textId="6522DA40" w:rsidR="00847317" w:rsidRPr="00DB497D" w:rsidRDefault="00847317" w:rsidP="00D10D69">
      <w:pPr>
        <w:ind w:left="360"/>
        <w:rPr>
          <w:rFonts w:ascii="Marianne" w:hAnsi="Marianne"/>
          <w:sz w:val="20"/>
          <w:szCs w:val="20"/>
        </w:rPr>
      </w:pPr>
      <w:r w:rsidRPr="00DB497D">
        <w:rPr>
          <w:rFonts w:ascii="Marianne" w:hAnsi="Marianne"/>
          <w:sz w:val="20"/>
          <w:szCs w:val="20"/>
        </w:rPr>
        <w:t xml:space="preserve">- si l’exploitation a au moins un des associés (ou </w:t>
      </w:r>
      <w:r w:rsidR="005E0D8D" w:rsidRPr="00DB497D">
        <w:rPr>
          <w:rFonts w:ascii="Marianne" w:hAnsi="Marianne"/>
          <w:sz w:val="20"/>
          <w:szCs w:val="20"/>
        </w:rPr>
        <w:t>associé</w:t>
      </w:r>
      <w:r w:rsidRPr="00DB497D">
        <w:rPr>
          <w:rFonts w:ascii="Marianne" w:hAnsi="Marianne"/>
          <w:sz w:val="20"/>
          <w:szCs w:val="20"/>
        </w:rPr>
        <w:t xml:space="preserve"> unique) installé après le 1er mai 2013 </w:t>
      </w:r>
    </w:p>
    <w:p w14:paraId="38049517" w14:textId="726A4AE6" w:rsidR="004B21C7" w:rsidRPr="00DB497D" w:rsidRDefault="00847317" w:rsidP="0058092E">
      <w:pPr>
        <w:rPr>
          <w:rFonts w:ascii="Marianne" w:hAnsi="Marianne"/>
          <w:sz w:val="20"/>
          <w:szCs w:val="20"/>
        </w:rPr>
      </w:pPr>
      <w:r w:rsidRPr="00DB497D">
        <w:rPr>
          <w:rFonts w:ascii="Marianne" w:hAnsi="Marianne"/>
          <w:noProof/>
        </w:rPr>
        <w:lastRenderedPageBreak/>
        <w:drawing>
          <wp:inline distT="0" distB="0" distL="0" distR="0" wp14:anchorId="72C85841" wp14:editId="28448ACC">
            <wp:extent cx="6479540" cy="439864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4398645"/>
                    </a:xfrm>
                    <a:prstGeom prst="rect">
                      <a:avLst/>
                    </a:prstGeom>
                  </pic:spPr>
                </pic:pic>
              </a:graphicData>
            </a:graphic>
          </wp:inline>
        </w:drawing>
      </w:r>
    </w:p>
    <w:p w14:paraId="35D17504" w14:textId="508AD771" w:rsidR="00B11B95" w:rsidRPr="00DB497D" w:rsidRDefault="00EE6856" w:rsidP="00AF6743">
      <w:pPr>
        <w:rPr>
          <w:rFonts w:ascii="Marianne" w:hAnsi="Marianne"/>
          <w:b/>
          <w:sz w:val="20"/>
          <w:szCs w:val="20"/>
        </w:rPr>
      </w:pPr>
      <w:r w:rsidRPr="00DB497D">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DB497D">
        <w:rPr>
          <w:rFonts w:ascii="Marianne" w:hAnsi="Marianne"/>
          <w:b/>
          <w:sz w:val="20"/>
          <w:szCs w:val="20"/>
        </w:rPr>
        <w:t xml:space="preserve"> </w:t>
      </w:r>
      <w:r w:rsidR="00B11B95" w:rsidRPr="00DB497D">
        <w:rPr>
          <w:rFonts w:ascii="Marianne" w:hAnsi="Marianne"/>
          <w:b/>
          <w:sz w:val="20"/>
          <w:szCs w:val="20"/>
        </w:rPr>
        <w:t xml:space="preserve">Tous les champs avec une étoile rouge sont obligatoires. Les autres champs doivent </w:t>
      </w:r>
      <w:r w:rsidR="004B21C7" w:rsidRPr="00DB497D">
        <w:rPr>
          <w:rFonts w:ascii="Marianne" w:hAnsi="Marianne"/>
          <w:b/>
          <w:sz w:val="20"/>
          <w:szCs w:val="20"/>
        </w:rPr>
        <w:t>être</w:t>
      </w:r>
      <w:r w:rsidR="00B11B95" w:rsidRPr="00DB497D">
        <w:rPr>
          <w:rFonts w:ascii="Marianne" w:hAnsi="Marianne"/>
          <w:b/>
          <w:sz w:val="20"/>
          <w:szCs w:val="20"/>
        </w:rPr>
        <w:t xml:space="preserve"> </w:t>
      </w:r>
      <w:r w:rsidR="00E60F64" w:rsidRPr="00DB497D">
        <w:rPr>
          <w:rFonts w:ascii="Marianne" w:hAnsi="Marianne"/>
          <w:b/>
          <w:sz w:val="20"/>
          <w:szCs w:val="20"/>
        </w:rPr>
        <w:t>remplis</w:t>
      </w:r>
      <w:r w:rsidR="00B11B95" w:rsidRPr="00DB497D">
        <w:rPr>
          <w:rFonts w:ascii="Marianne" w:hAnsi="Marianne"/>
          <w:b/>
          <w:sz w:val="20"/>
          <w:szCs w:val="20"/>
        </w:rPr>
        <w:t xml:space="preserve"> en fonction de votre profil.</w:t>
      </w:r>
    </w:p>
    <w:p w14:paraId="211A9308" w14:textId="77777777" w:rsidR="002547C9" w:rsidRPr="00DB497D" w:rsidRDefault="002547C9" w:rsidP="00AF6743">
      <w:pPr>
        <w:rPr>
          <w:rFonts w:ascii="Marianne" w:hAnsi="Marianne"/>
          <w:b/>
          <w:sz w:val="20"/>
          <w:szCs w:val="20"/>
        </w:rPr>
      </w:pPr>
    </w:p>
    <w:p w14:paraId="6FFAC6CF" w14:textId="77777777" w:rsidR="00CD3926" w:rsidRPr="00DB497D" w:rsidRDefault="00CD3926" w:rsidP="006F10F0">
      <w:pPr>
        <w:pStyle w:val="Paragraphedeliste"/>
        <w:numPr>
          <w:ilvl w:val="0"/>
          <w:numId w:val="14"/>
        </w:numPr>
        <w:rPr>
          <w:rFonts w:ascii="Marianne" w:hAnsi="Marianne"/>
          <w:sz w:val="20"/>
          <w:szCs w:val="20"/>
        </w:rPr>
      </w:pPr>
      <w:r w:rsidRPr="00DB497D">
        <w:rPr>
          <w:rFonts w:ascii="Marianne" w:hAnsi="Marianne"/>
          <w:sz w:val="20"/>
          <w:szCs w:val="20"/>
        </w:rPr>
        <w:t>Il convient d’indiquer en bas du cadre</w:t>
      </w:r>
      <w:r w:rsidRPr="00DB497D">
        <w:rPr>
          <w:rFonts w:ascii="Calibri" w:hAnsi="Calibri" w:cs="Calibri"/>
          <w:sz w:val="20"/>
          <w:szCs w:val="20"/>
        </w:rPr>
        <w:t> </w:t>
      </w:r>
      <w:r w:rsidRPr="00DB497D">
        <w:rPr>
          <w:rFonts w:ascii="Marianne" w:hAnsi="Marianne"/>
          <w:sz w:val="20"/>
          <w:szCs w:val="20"/>
        </w:rPr>
        <w:t>:</w:t>
      </w:r>
    </w:p>
    <w:p w14:paraId="02A9DCED" w14:textId="77777777" w:rsidR="00CD3926" w:rsidRPr="00DB497D" w:rsidRDefault="00CD3926" w:rsidP="00CD3926">
      <w:pPr>
        <w:ind w:left="360"/>
        <w:rPr>
          <w:rFonts w:ascii="Marianne" w:hAnsi="Marianne"/>
          <w:sz w:val="20"/>
          <w:szCs w:val="20"/>
        </w:rPr>
      </w:pPr>
      <w:r w:rsidRPr="00DB497D">
        <w:rPr>
          <w:rFonts w:ascii="Marianne" w:hAnsi="Marianne"/>
          <w:sz w:val="20"/>
          <w:szCs w:val="20"/>
        </w:rPr>
        <w:t>- si une procédure est en cours</w:t>
      </w:r>
      <w:r w:rsidRPr="00DB497D">
        <w:rPr>
          <w:rFonts w:ascii="Calibri" w:hAnsi="Calibri" w:cs="Calibri"/>
          <w:sz w:val="20"/>
          <w:szCs w:val="20"/>
        </w:rPr>
        <w:t> </w:t>
      </w:r>
      <w:r w:rsidRPr="00DB497D">
        <w:rPr>
          <w:rFonts w:ascii="Marianne" w:hAnsi="Marianne"/>
          <w:sz w:val="20"/>
          <w:szCs w:val="20"/>
        </w:rPr>
        <w:t>: aucune/redressement/sauvegarde/liquidation judiciaire/liquidation amiable</w:t>
      </w:r>
    </w:p>
    <w:p w14:paraId="498D2EF6" w14:textId="0CBB6524" w:rsidR="00CD3926" w:rsidRPr="00DB497D" w:rsidRDefault="00CD3926" w:rsidP="00CD3926">
      <w:pPr>
        <w:ind w:left="360"/>
        <w:rPr>
          <w:rFonts w:ascii="Marianne" w:hAnsi="Marianne"/>
          <w:sz w:val="20"/>
          <w:szCs w:val="20"/>
        </w:rPr>
      </w:pPr>
      <w:r w:rsidRPr="00DB497D">
        <w:rPr>
          <w:rFonts w:ascii="Marianne" w:hAnsi="Marianne"/>
          <w:sz w:val="20"/>
          <w:szCs w:val="20"/>
        </w:rPr>
        <w:t xml:space="preserve">- si l’exploitation a au moins un des associés (ou </w:t>
      </w:r>
      <w:r w:rsidR="00EE6856" w:rsidRPr="00DB497D">
        <w:rPr>
          <w:rFonts w:ascii="Marianne" w:hAnsi="Marianne"/>
          <w:sz w:val="20"/>
          <w:szCs w:val="20"/>
        </w:rPr>
        <w:t>associé</w:t>
      </w:r>
      <w:r w:rsidRPr="00DB497D">
        <w:rPr>
          <w:rFonts w:ascii="Marianne" w:hAnsi="Marianne"/>
          <w:sz w:val="20"/>
          <w:szCs w:val="20"/>
        </w:rPr>
        <w:t xml:space="preserve"> unique)</w:t>
      </w:r>
      <w:r w:rsidR="00EE6856" w:rsidRPr="00DB497D">
        <w:rPr>
          <w:rFonts w:ascii="Marianne" w:hAnsi="Marianne"/>
          <w:sz w:val="20"/>
          <w:szCs w:val="20"/>
        </w:rPr>
        <w:t xml:space="preserve"> installé après le 1er mai 2013, dans ce cas, il conviendra d’indiquer la date d’installation d’un des récents installés de l’exploitation</w:t>
      </w:r>
    </w:p>
    <w:p w14:paraId="1387588D" w14:textId="014C421F" w:rsidR="002547C9" w:rsidRPr="00DB497D" w:rsidRDefault="002547C9" w:rsidP="00AF6743">
      <w:pPr>
        <w:rPr>
          <w:rFonts w:ascii="Marianne" w:hAnsi="Marianne"/>
          <w:b/>
          <w:sz w:val="20"/>
          <w:szCs w:val="20"/>
        </w:rPr>
      </w:pPr>
    </w:p>
    <w:p w14:paraId="4A5CC701" w14:textId="20811820" w:rsidR="002547C9" w:rsidRPr="00DB497D" w:rsidRDefault="00EE6856" w:rsidP="00AF6743">
      <w:pPr>
        <w:rPr>
          <w:rFonts w:ascii="Marianne" w:hAnsi="Marianne"/>
          <w:b/>
          <w:sz w:val="20"/>
          <w:szCs w:val="20"/>
        </w:rPr>
      </w:pPr>
      <w:r w:rsidRPr="00DB497D">
        <w:rPr>
          <w:rFonts w:ascii="Marianne" w:hAnsi="Marianne"/>
          <w:noProof/>
        </w:rPr>
        <w:drawing>
          <wp:inline distT="0" distB="0" distL="0" distR="0" wp14:anchorId="13874FE8" wp14:editId="6B1A380F">
            <wp:extent cx="6479540" cy="8337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833755"/>
                    </a:xfrm>
                    <a:prstGeom prst="rect">
                      <a:avLst/>
                    </a:prstGeom>
                  </pic:spPr>
                </pic:pic>
              </a:graphicData>
            </a:graphic>
          </wp:inline>
        </w:drawing>
      </w:r>
    </w:p>
    <w:p w14:paraId="4289AD5F" w14:textId="256FD625" w:rsidR="002547C9" w:rsidRPr="00DB497D" w:rsidRDefault="002547C9" w:rsidP="006F10F0">
      <w:pPr>
        <w:pStyle w:val="Paragraphedeliste"/>
        <w:numPr>
          <w:ilvl w:val="0"/>
          <w:numId w:val="17"/>
        </w:numPr>
        <w:rPr>
          <w:rFonts w:ascii="Marianne" w:hAnsi="Marianne"/>
          <w:b/>
          <w:color w:val="00B050"/>
          <w:sz w:val="20"/>
          <w:szCs w:val="20"/>
        </w:rPr>
      </w:pPr>
      <w:r w:rsidRPr="00DB497D">
        <w:rPr>
          <w:rFonts w:ascii="Marianne" w:hAnsi="Marianne"/>
          <w:b/>
          <w:color w:val="00B050"/>
          <w:sz w:val="20"/>
          <w:szCs w:val="20"/>
        </w:rPr>
        <w:t>Personne à contacter si différentes du déclarant</w:t>
      </w:r>
      <w:r w:rsidR="0003258B" w:rsidRPr="00DB497D">
        <w:rPr>
          <w:rFonts w:ascii="Calibri" w:hAnsi="Calibri" w:cs="Calibri"/>
          <w:b/>
          <w:color w:val="00B050"/>
          <w:sz w:val="20"/>
          <w:szCs w:val="20"/>
        </w:rPr>
        <w:t> </w:t>
      </w:r>
      <w:r w:rsidR="0003258B" w:rsidRPr="00DB497D">
        <w:rPr>
          <w:rFonts w:ascii="Marianne" w:hAnsi="Marianne"/>
          <w:b/>
          <w:color w:val="00B050"/>
          <w:sz w:val="20"/>
          <w:szCs w:val="20"/>
        </w:rPr>
        <w:t xml:space="preserve">: </w:t>
      </w:r>
    </w:p>
    <w:p w14:paraId="10D45F9F" w14:textId="77777777" w:rsidR="002C3791" w:rsidRPr="00DB497D" w:rsidRDefault="002C3791" w:rsidP="002C3791">
      <w:pPr>
        <w:ind w:left="360"/>
        <w:rPr>
          <w:rFonts w:ascii="Marianne" w:hAnsi="Marianne"/>
          <w:b/>
          <w:color w:val="00B050"/>
          <w:sz w:val="20"/>
          <w:szCs w:val="20"/>
        </w:rPr>
      </w:pPr>
    </w:p>
    <w:p w14:paraId="47674CF1" w14:textId="01E6FFDA" w:rsidR="00EE6856" w:rsidRPr="00DB497D" w:rsidRDefault="00EE6856" w:rsidP="002C3791">
      <w:pPr>
        <w:ind w:left="360"/>
        <w:rPr>
          <w:rFonts w:ascii="Marianne" w:hAnsi="Marianne"/>
          <w:sz w:val="20"/>
          <w:szCs w:val="20"/>
        </w:rPr>
      </w:pPr>
      <w:r w:rsidRPr="00DB497D">
        <w:rPr>
          <w:rFonts w:ascii="Marianne" w:hAnsi="Marianne"/>
          <w:sz w:val="20"/>
          <w:szCs w:val="20"/>
        </w:rPr>
        <w:t>Si vous cochez la case, vous pouvez saisir les coordonnées d’une personne différente du déposant.</w:t>
      </w:r>
    </w:p>
    <w:p w14:paraId="0C9C719B" w14:textId="77777777" w:rsidR="00EE6856" w:rsidRPr="00DB497D" w:rsidRDefault="00EE6856" w:rsidP="002C3791">
      <w:pPr>
        <w:ind w:left="360"/>
        <w:rPr>
          <w:rFonts w:ascii="Marianne" w:hAnsi="Marianne"/>
          <w:sz w:val="20"/>
          <w:szCs w:val="20"/>
        </w:rPr>
      </w:pPr>
    </w:p>
    <w:p w14:paraId="2777418F" w14:textId="203D2DE1" w:rsidR="002547C9" w:rsidRPr="00DB497D" w:rsidRDefault="002547C9" w:rsidP="002547C9">
      <w:pPr>
        <w:rPr>
          <w:rFonts w:ascii="Marianne" w:hAnsi="Marianne"/>
          <w:b/>
          <w:sz w:val="20"/>
          <w:szCs w:val="20"/>
        </w:rPr>
      </w:pPr>
      <w:r w:rsidRPr="00DB497D">
        <w:rPr>
          <w:rFonts w:ascii="Marianne" w:hAnsi="Marianne"/>
          <w:noProof/>
        </w:rPr>
        <w:drawing>
          <wp:inline distT="0" distB="0" distL="0" distR="0" wp14:anchorId="6615CC61" wp14:editId="56ED13A3">
            <wp:extent cx="6479540" cy="180911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1809115"/>
                    </a:xfrm>
                    <a:prstGeom prst="rect">
                      <a:avLst/>
                    </a:prstGeom>
                  </pic:spPr>
                </pic:pic>
              </a:graphicData>
            </a:graphic>
          </wp:inline>
        </w:drawing>
      </w:r>
    </w:p>
    <w:p w14:paraId="08F2D8D8" w14:textId="77777777" w:rsidR="002547C9" w:rsidRPr="00DB497D" w:rsidRDefault="002547C9" w:rsidP="002547C9">
      <w:pPr>
        <w:jc w:val="center"/>
        <w:rPr>
          <w:rFonts w:ascii="Marianne" w:hAnsi="Marianne"/>
          <w:sz w:val="20"/>
          <w:szCs w:val="20"/>
        </w:rPr>
      </w:pPr>
    </w:p>
    <w:p w14:paraId="67757BC8" w14:textId="3687E8F1" w:rsidR="002547C9" w:rsidRPr="00DB497D" w:rsidRDefault="005E0D8D" w:rsidP="002547C9">
      <w:pPr>
        <w:rPr>
          <w:rFonts w:ascii="Marianne" w:hAnsi="Marianne"/>
          <w:sz w:val="20"/>
          <w:szCs w:val="20"/>
        </w:rPr>
      </w:pPr>
      <w:r w:rsidRPr="00DB497D">
        <w:rPr>
          <w:rFonts w:ascii="Marianne" w:hAnsi="Marianne"/>
          <w:noProof/>
        </w:rPr>
        <w:lastRenderedPageBreak/>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DB497D">
        <w:rPr>
          <w:rFonts w:ascii="Marianne" w:hAnsi="Marianne"/>
          <w:sz w:val="20"/>
          <w:szCs w:val="20"/>
        </w:rPr>
        <w:t xml:space="preserve"> </w:t>
      </w:r>
      <w:r w:rsidR="002547C9" w:rsidRPr="00DB497D">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DB497D" w:rsidRDefault="00B11B95" w:rsidP="00AF6743">
      <w:pPr>
        <w:rPr>
          <w:rFonts w:ascii="Marianne" w:hAnsi="Marianne"/>
          <w:b/>
          <w:sz w:val="20"/>
          <w:szCs w:val="20"/>
        </w:rPr>
      </w:pPr>
    </w:p>
    <w:p w14:paraId="57984F0B" w14:textId="77777777" w:rsidR="005E0D8D" w:rsidRPr="00DB497D" w:rsidRDefault="005E0D8D" w:rsidP="00AF6743">
      <w:pPr>
        <w:rPr>
          <w:rFonts w:ascii="Marianne" w:hAnsi="Marianne"/>
          <w:b/>
          <w:sz w:val="20"/>
          <w:szCs w:val="20"/>
        </w:rPr>
      </w:pPr>
    </w:p>
    <w:p w14:paraId="341BFFDE" w14:textId="40AD3422" w:rsidR="002547C9" w:rsidRPr="00DB497D" w:rsidRDefault="002547C9" w:rsidP="006F10F0">
      <w:pPr>
        <w:pStyle w:val="Paragraphedeliste"/>
        <w:numPr>
          <w:ilvl w:val="0"/>
          <w:numId w:val="17"/>
        </w:numPr>
        <w:rPr>
          <w:rFonts w:ascii="Marianne" w:hAnsi="Marianne"/>
          <w:b/>
          <w:color w:val="00B050"/>
          <w:sz w:val="20"/>
          <w:szCs w:val="20"/>
        </w:rPr>
      </w:pPr>
      <w:r w:rsidRPr="00DB497D">
        <w:rPr>
          <w:rFonts w:ascii="Marianne" w:hAnsi="Marianne"/>
          <w:b/>
          <w:color w:val="00B050"/>
          <w:sz w:val="20"/>
          <w:szCs w:val="20"/>
        </w:rPr>
        <w:t>Le chiffre d’affaire</w:t>
      </w:r>
    </w:p>
    <w:p w14:paraId="64EBAF33" w14:textId="77777777" w:rsidR="002547C9" w:rsidRPr="00DB497D" w:rsidRDefault="002547C9" w:rsidP="00AF6743">
      <w:pPr>
        <w:rPr>
          <w:rFonts w:ascii="Marianne" w:hAnsi="Marianne"/>
          <w:b/>
          <w:sz w:val="20"/>
          <w:szCs w:val="20"/>
        </w:rPr>
      </w:pPr>
    </w:p>
    <w:p w14:paraId="4FB5D8D0" w14:textId="0077BB03" w:rsidR="002547C9" w:rsidRPr="00DB497D" w:rsidRDefault="00313221" w:rsidP="004D28C0">
      <w:pPr>
        <w:jc w:val="both"/>
        <w:rPr>
          <w:rFonts w:ascii="Marianne" w:hAnsi="Marianne"/>
          <w:sz w:val="20"/>
          <w:szCs w:val="20"/>
        </w:rPr>
      </w:pPr>
      <w:r w:rsidRPr="00DB497D">
        <w:rPr>
          <w:rFonts w:ascii="Marianne" w:hAnsi="Marianne"/>
          <w:sz w:val="20"/>
          <w:szCs w:val="20"/>
        </w:rPr>
        <w:t xml:space="preserve">Vous devez indiquer </w:t>
      </w:r>
      <w:r w:rsidR="004D28C0" w:rsidRPr="00DB497D">
        <w:rPr>
          <w:rFonts w:ascii="Marianne" w:hAnsi="Marianne"/>
          <w:sz w:val="20"/>
          <w:szCs w:val="20"/>
        </w:rPr>
        <w:t xml:space="preserve">le chiffre d’affaire 2018/2019 et le chiffre d’affaire moyen (moyenne olympique) tels que certifiés </w:t>
      </w:r>
      <w:r w:rsidRPr="00DB497D">
        <w:rPr>
          <w:rFonts w:ascii="Marianne" w:hAnsi="Marianne"/>
          <w:sz w:val="20"/>
          <w:szCs w:val="20"/>
        </w:rPr>
        <w:t xml:space="preserve">par </w:t>
      </w:r>
      <w:r w:rsidR="004D28C0" w:rsidRPr="00DB497D">
        <w:rPr>
          <w:rFonts w:ascii="Marianne" w:hAnsi="Marianne"/>
          <w:sz w:val="20"/>
          <w:szCs w:val="20"/>
        </w:rPr>
        <w:t xml:space="preserve">un </w:t>
      </w:r>
      <w:r w:rsidRPr="00DB497D">
        <w:rPr>
          <w:rFonts w:ascii="Marianne" w:hAnsi="Marianne"/>
          <w:sz w:val="20"/>
          <w:szCs w:val="20"/>
        </w:rPr>
        <w:t>expert-comptable,</w:t>
      </w:r>
      <w:r w:rsidR="004D28C0" w:rsidRPr="00DB497D">
        <w:rPr>
          <w:rFonts w:ascii="Marianne" w:hAnsi="Marianne"/>
          <w:sz w:val="20"/>
          <w:szCs w:val="20"/>
        </w:rPr>
        <w:t xml:space="preserve"> un</w:t>
      </w:r>
      <w:r w:rsidRPr="00DB497D">
        <w:rPr>
          <w:rFonts w:ascii="Marianne" w:hAnsi="Marianne"/>
          <w:sz w:val="20"/>
          <w:szCs w:val="20"/>
        </w:rPr>
        <w:t xml:space="preserve"> centre de gestion agréé ou </w:t>
      </w:r>
      <w:r w:rsidR="004D28C0" w:rsidRPr="00DB497D">
        <w:rPr>
          <w:rFonts w:ascii="Marianne" w:hAnsi="Marianne"/>
          <w:sz w:val="20"/>
          <w:szCs w:val="20"/>
        </w:rPr>
        <w:t xml:space="preserve">un </w:t>
      </w:r>
      <w:r w:rsidRPr="00DB497D">
        <w:rPr>
          <w:rFonts w:ascii="Marianne" w:hAnsi="Marianne"/>
          <w:sz w:val="20"/>
          <w:szCs w:val="20"/>
        </w:rPr>
        <w:t>commissaire aux comptes ou les données issues du PDE pour les récents installés (justificatifs à télécharger en fin de saisie</w:t>
      </w:r>
      <w:r w:rsidR="004D28C0" w:rsidRPr="00DB497D">
        <w:rPr>
          <w:rFonts w:ascii="Marianne" w:hAnsi="Marianne"/>
          <w:sz w:val="20"/>
          <w:szCs w:val="20"/>
        </w:rPr>
        <w:t xml:space="preserve">, </w:t>
      </w:r>
      <w:proofErr w:type="spellStart"/>
      <w:r w:rsidR="004D28C0" w:rsidRPr="00DB497D">
        <w:rPr>
          <w:rFonts w:ascii="Marianne" w:hAnsi="Marianne"/>
          <w:sz w:val="20"/>
          <w:szCs w:val="20"/>
        </w:rPr>
        <w:t>cf</w:t>
      </w:r>
      <w:proofErr w:type="spellEnd"/>
      <w:r w:rsidR="004D28C0" w:rsidRPr="00DB497D">
        <w:rPr>
          <w:rFonts w:ascii="Marianne" w:hAnsi="Marianne"/>
          <w:sz w:val="20"/>
          <w:szCs w:val="20"/>
        </w:rPr>
        <w:t xml:space="preserve"> modèle attestation à joindre en annexe 2  de la décision</w:t>
      </w:r>
      <w:r w:rsidRPr="00DB497D">
        <w:rPr>
          <w:rFonts w:ascii="Marianne" w:hAnsi="Marianne"/>
          <w:sz w:val="20"/>
          <w:szCs w:val="20"/>
        </w:rPr>
        <w:t xml:space="preserve">) </w:t>
      </w:r>
    </w:p>
    <w:p w14:paraId="0778F265" w14:textId="77777777" w:rsidR="004D28C0" w:rsidRPr="00DB497D" w:rsidRDefault="004D28C0" w:rsidP="004D28C0">
      <w:pPr>
        <w:jc w:val="both"/>
        <w:rPr>
          <w:rFonts w:ascii="Marianne" w:hAnsi="Marianne"/>
          <w:b/>
          <w:sz w:val="20"/>
          <w:szCs w:val="20"/>
        </w:rPr>
      </w:pPr>
    </w:p>
    <w:p w14:paraId="3133C9F5" w14:textId="066D284F" w:rsidR="002547C9" w:rsidRPr="00DB497D" w:rsidRDefault="002547C9" w:rsidP="00AF6743">
      <w:pPr>
        <w:rPr>
          <w:rFonts w:ascii="Marianne" w:hAnsi="Marianne"/>
          <w:b/>
          <w:sz w:val="20"/>
          <w:szCs w:val="20"/>
        </w:rPr>
      </w:pPr>
      <w:r w:rsidRPr="00DB497D">
        <w:rPr>
          <w:rFonts w:ascii="Marianne" w:hAnsi="Marianne"/>
          <w:noProof/>
        </w:rPr>
        <w:drawing>
          <wp:inline distT="0" distB="0" distL="0" distR="0" wp14:anchorId="24B001B1" wp14:editId="4D4A2B42">
            <wp:extent cx="6479540" cy="31127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112770"/>
                    </a:xfrm>
                    <a:prstGeom prst="rect">
                      <a:avLst/>
                    </a:prstGeom>
                  </pic:spPr>
                </pic:pic>
              </a:graphicData>
            </a:graphic>
          </wp:inline>
        </w:drawing>
      </w:r>
    </w:p>
    <w:p w14:paraId="5268F3E1" w14:textId="77777777" w:rsidR="004D28C0" w:rsidRPr="00DB497D" w:rsidRDefault="004D28C0" w:rsidP="00AF6743">
      <w:pPr>
        <w:rPr>
          <w:rFonts w:ascii="Marianne" w:hAnsi="Marianne"/>
          <w:b/>
          <w:sz w:val="20"/>
          <w:szCs w:val="20"/>
        </w:rPr>
      </w:pPr>
    </w:p>
    <w:p w14:paraId="1F60D116" w14:textId="5B887059" w:rsidR="004D28C0" w:rsidRPr="00DB497D" w:rsidRDefault="00703C26" w:rsidP="00703C26">
      <w:pPr>
        <w:jc w:val="both"/>
        <w:rPr>
          <w:rFonts w:ascii="Marianne" w:hAnsi="Marianne"/>
          <w:sz w:val="20"/>
          <w:szCs w:val="20"/>
        </w:rPr>
      </w:pPr>
      <w:r w:rsidRPr="00DB497D">
        <w:rPr>
          <w:rFonts w:ascii="Marianne" w:hAnsi="Marianne"/>
          <w:noProof/>
        </w:rPr>
        <w:drawing>
          <wp:inline distT="0" distB="0" distL="0" distR="0" wp14:anchorId="2910B24A" wp14:editId="00947CE8">
            <wp:extent cx="323850" cy="280670"/>
            <wp:effectExtent l="0" t="0" r="0" b="5080"/>
            <wp:docPr id="7" name="Image 7"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DB497D">
        <w:rPr>
          <w:rFonts w:ascii="Marianne" w:hAnsi="Marianne"/>
          <w:sz w:val="20"/>
          <w:szCs w:val="20"/>
        </w:rPr>
        <w:t xml:space="preserve"> </w:t>
      </w:r>
      <w:r w:rsidR="004D28C0" w:rsidRPr="00DB497D">
        <w:rPr>
          <w:rFonts w:ascii="Marianne" w:hAnsi="Marianne"/>
          <w:sz w:val="20"/>
          <w:szCs w:val="20"/>
        </w:rPr>
        <w:t>Pour être éligible, le taux de perte doit être supérieur à 30%.</w:t>
      </w:r>
    </w:p>
    <w:p w14:paraId="6042045E" w14:textId="33036281" w:rsidR="004D28C0" w:rsidRPr="00DB497D" w:rsidRDefault="00703C26" w:rsidP="00703C26">
      <w:pPr>
        <w:jc w:val="both"/>
        <w:rPr>
          <w:rFonts w:ascii="Marianne" w:hAnsi="Marianne"/>
          <w:sz w:val="20"/>
          <w:szCs w:val="20"/>
        </w:rPr>
      </w:pPr>
      <w:r w:rsidRPr="00DB497D">
        <w:rPr>
          <w:rFonts w:ascii="Marianne" w:hAnsi="Marianne"/>
          <w:sz w:val="20"/>
          <w:szCs w:val="20"/>
        </w:rPr>
        <w:t>Si le taux de perte n’est pas supérieur à 30%, un message d’erreur d’apparait et vous ne pourrez pas enregistrer votre demande</w:t>
      </w:r>
    </w:p>
    <w:p w14:paraId="786725EB" w14:textId="77777777" w:rsidR="00703C26" w:rsidRPr="00DB497D" w:rsidRDefault="00703C26" w:rsidP="00AF6743">
      <w:pPr>
        <w:rPr>
          <w:rFonts w:ascii="Marianne" w:hAnsi="Marianne"/>
          <w:b/>
          <w:sz w:val="20"/>
          <w:szCs w:val="20"/>
        </w:rPr>
      </w:pPr>
    </w:p>
    <w:p w14:paraId="2826A38E" w14:textId="4FC8CB5B" w:rsidR="00703C26" w:rsidRPr="00DB497D" w:rsidRDefault="00703C26" w:rsidP="00AF6743">
      <w:pPr>
        <w:rPr>
          <w:rFonts w:ascii="Marianne" w:hAnsi="Marianne"/>
          <w:b/>
          <w:sz w:val="20"/>
          <w:szCs w:val="20"/>
        </w:rPr>
      </w:pPr>
      <w:r w:rsidRPr="00DB497D">
        <w:rPr>
          <w:rFonts w:ascii="Marianne" w:hAnsi="Marianne"/>
          <w:noProof/>
        </w:rPr>
        <w:drawing>
          <wp:inline distT="0" distB="0" distL="0" distR="0" wp14:anchorId="652E323B" wp14:editId="7DE038DE">
            <wp:extent cx="6479540" cy="19869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986915"/>
                    </a:xfrm>
                    <a:prstGeom prst="rect">
                      <a:avLst/>
                    </a:prstGeom>
                  </pic:spPr>
                </pic:pic>
              </a:graphicData>
            </a:graphic>
          </wp:inline>
        </w:drawing>
      </w:r>
    </w:p>
    <w:p w14:paraId="1C4AFCA6" w14:textId="77777777" w:rsidR="00703C26" w:rsidRPr="00DB497D" w:rsidRDefault="00703C26" w:rsidP="00AF6743">
      <w:pPr>
        <w:rPr>
          <w:rFonts w:ascii="Marianne" w:hAnsi="Marianne"/>
          <w:b/>
          <w:sz w:val="20"/>
          <w:szCs w:val="20"/>
        </w:rPr>
      </w:pPr>
    </w:p>
    <w:p w14:paraId="6482A5DC" w14:textId="77777777" w:rsidR="00703C26" w:rsidRPr="00DB497D" w:rsidRDefault="00703C26" w:rsidP="00AF6743">
      <w:pPr>
        <w:rPr>
          <w:rFonts w:ascii="Marianne" w:hAnsi="Marianne"/>
          <w:b/>
          <w:sz w:val="20"/>
          <w:szCs w:val="20"/>
        </w:rPr>
      </w:pPr>
    </w:p>
    <w:p w14:paraId="0321D5A6" w14:textId="77777777" w:rsidR="00703C26" w:rsidRPr="00DB497D" w:rsidRDefault="00703C26" w:rsidP="00AF6743">
      <w:pPr>
        <w:rPr>
          <w:rFonts w:ascii="Marianne" w:hAnsi="Marianne"/>
          <w:b/>
          <w:sz w:val="20"/>
          <w:szCs w:val="20"/>
        </w:rPr>
      </w:pPr>
    </w:p>
    <w:p w14:paraId="2C919ACE" w14:textId="413FB93A" w:rsidR="00CD3926" w:rsidRPr="00DB497D" w:rsidRDefault="00CD3926" w:rsidP="006F10F0">
      <w:pPr>
        <w:pStyle w:val="Paragraphedeliste"/>
        <w:numPr>
          <w:ilvl w:val="0"/>
          <w:numId w:val="17"/>
        </w:numPr>
        <w:rPr>
          <w:rFonts w:ascii="Marianne" w:hAnsi="Marianne"/>
          <w:b/>
          <w:color w:val="00B050"/>
          <w:sz w:val="20"/>
          <w:szCs w:val="20"/>
        </w:rPr>
      </w:pPr>
      <w:r w:rsidRPr="00DB497D">
        <w:rPr>
          <w:rFonts w:ascii="Marianne" w:hAnsi="Marianne"/>
          <w:b/>
          <w:color w:val="00B050"/>
          <w:sz w:val="20"/>
          <w:szCs w:val="20"/>
        </w:rPr>
        <w:t>Les volumes commercialisés</w:t>
      </w:r>
    </w:p>
    <w:p w14:paraId="799FD34D" w14:textId="77777777" w:rsidR="00D64FE6" w:rsidRPr="00DB497D" w:rsidRDefault="00D64FE6" w:rsidP="00D64FE6">
      <w:pPr>
        <w:ind w:left="360"/>
        <w:rPr>
          <w:rFonts w:ascii="Marianne" w:hAnsi="Marianne"/>
          <w:b/>
          <w:color w:val="00B050"/>
          <w:sz w:val="20"/>
          <w:szCs w:val="20"/>
        </w:rPr>
      </w:pPr>
    </w:p>
    <w:p w14:paraId="5523D7EB" w14:textId="6905F6B6" w:rsidR="004D28C0" w:rsidRPr="00DB497D" w:rsidRDefault="004D28C0" w:rsidP="004D28C0">
      <w:pPr>
        <w:jc w:val="both"/>
        <w:rPr>
          <w:rFonts w:ascii="Marianne" w:hAnsi="Marianne"/>
          <w:sz w:val="20"/>
          <w:szCs w:val="20"/>
        </w:rPr>
      </w:pPr>
      <w:r w:rsidRPr="00DB497D">
        <w:rPr>
          <w:rFonts w:ascii="Marianne" w:hAnsi="Marianne"/>
          <w:sz w:val="20"/>
          <w:szCs w:val="20"/>
        </w:rPr>
        <w:t>Pour chacune des catégories, carottes la</w:t>
      </w:r>
      <w:r w:rsidR="00B00CEB">
        <w:rPr>
          <w:rFonts w:ascii="Marianne" w:hAnsi="Marianne"/>
          <w:sz w:val="20"/>
          <w:szCs w:val="20"/>
        </w:rPr>
        <w:t>bel</w:t>
      </w:r>
      <w:r w:rsidRPr="00DB497D">
        <w:rPr>
          <w:rFonts w:ascii="Marianne" w:hAnsi="Marianne"/>
          <w:sz w:val="20"/>
          <w:szCs w:val="20"/>
        </w:rPr>
        <w:t xml:space="preserve"> et/ou carottes non </w:t>
      </w:r>
      <w:r w:rsidR="00B00CEB" w:rsidRPr="00B00CEB">
        <w:rPr>
          <w:rFonts w:ascii="Marianne" w:hAnsi="Marianne"/>
          <w:sz w:val="20"/>
          <w:szCs w:val="20"/>
        </w:rPr>
        <w:t>label</w:t>
      </w:r>
      <w:r w:rsidRPr="00DB497D">
        <w:rPr>
          <w:rFonts w:ascii="Marianne" w:hAnsi="Marianne"/>
          <w:sz w:val="20"/>
          <w:szCs w:val="20"/>
        </w:rPr>
        <w:t>, vous devez indiquer les volumes commercialisés en tonnes pour les années demandées tels que définis sur le justificatif qui sera à joindre en fin de saisie.</w:t>
      </w:r>
    </w:p>
    <w:p w14:paraId="502813EF" w14:textId="77777777" w:rsidR="00CD3926" w:rsidRPr="00DB497D" w:rsidRDefault="00CD3926" w:rsidP="00AF6743">
      <w:pPr>
        <w:rPr>
          <w:rFonts w:ascii="Marianne" w:hAnsi="Marianne"/>
          <w:sz w:val="20"/>
          <w:szCs w:val="20"/>
        </w:rPr>
      </w:pPr>
    </w:p>
    <w:p w14:paraId="27A87EAA" w14:textId="74EE937B" w:rsidR="002547C9" w:rsidRPr="00DB497D" w:rsidRDefault="00B00CEB" w:rsidP="00AF6743">
      <w:pPr>
        <w:rPr>
          <w:rFonts w:ascii="Marianne" w:hAnsi="Marianne"/>
          <w:b/>
          <w:sz w:val="20"/>
          <w:szCs w:val="20"/>
        </w:rPr>
      </w:pPr>
      <w:r>
        <w:rPr>
          <w:rFonts w:ascii="Marianne" w:hAnsi="Marianne"/>
          <w:b/>
          <w:noProof/>
          <w:sz w:val="20"/>
          <w:szCs w:val="20"/>
        </w:rPr>
        <w:lastRenderedPageBreak/>
        <w:drawing>
          <wp:inline distT="0" distB="0" distL="0" distR="0" wp14:anchorId="1A1A2487" wp14:editId="10D27566">
            <wp:extent cx="6200775" cy="35052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0775" cy="3505200"/>
                    </a:xfrm>
                    <a:prstGeom prst="rect">
                      <a:avLst/>
                    </a:prstGeom>
                    <a:noFill/>
                    <a:ln>
                      <a:noFill/>
                    </a:ln>
                  </pic:spPr>
                </pic:pic>
              </a:graphicData>
            </a:graphic>
          </wp:inline>
        </w:drawing>
      </w:r>
    </w:p>
    <w:p w14:paraId="499DF7C5" w14:textId="26566556" w:rsidR="00B11B95" w:rsidRPr="00DB497D" w:rsidRDefault="00B11B95" w:rsidP="002C3791">
      <w:pPr>
        <w:ind w:left="360"/>
        <w:rPr>
          <w:rFonts w:ascii="Marianne" w:hAnsi="Marianne"/>
          <w:color w:val="000000" w:themeColor="text1"/>
          <w:sz w:val="20"/>
          <w:szCs w:val="20"/>
        </w:rPr>
      </w:pPr>
      <w:r w:rsidRPr="00DB497D">
        <w:rPr>
          <w:rFonts w:ascii="Marianne" w:hAnsi="Marianne"/>
          <w:sz w:val="20"/>
          <w:szCs w:val="20"/>
        </w:rPr>
        <w:t>.</w:t>
      </w:r>
    </w:p>
    <w:p w14:paraId="091D4C64" w14:textId="77777777" w:rsidR="005E0D8D" w:rsidRPr="00DB497D" w:rsidRDefault="005E0D8D" w:rsidP="005E0D8D">
      <w:pPr>
        <w:rPr>
          <w:rFonts w:ascii="Marianne" w:hAnsi="Marianne"/>
          <w:color w:val="000000" w:themeColor="text1"/>
          <w:sz w:val="20"/>
          <w:szCs w:val="20"/>
        </w:rPr>
      </w:pPr>
    </w:p>
    <w:p w14:paraId="2CCCD3E4" w14:textId="77777777" w:rsidR="005E0D8D" w:rsidRPr="00DB497D" w:rsidRDefault="005E0D8D" w:rsidP="005E0D8D">
      <w:pPr>
        <w:rPr>
          <w:rFonts w:ascii="Marianne" w:hAnsi="Marianne"/>
          <w:color w:val="000000" w:themeColor="text1"/>
          <w:sz w:val="20"/>
          <w:szCs w:val="20"/>
        </w:rPr>
      </w:pPr>
    </w:p>
    <w:p w14:paraId="2BFAD2FE" w14:textId="77777777" w:rsidR="00D10D69" w:rsidRPr="00DB497D" w:rsidRDefault="00D10D69" w:rsidP="002C3791">
      <w:pPr>
        <w:pStyle w:val="Paragraphedeliste"/>
        <w:numPr>
          <w:ilvl w:val="0"/>
          <w:numId w:val="23"/>
        </w:numPr>
        <w:rPr>
          <w:rFonts w:ascii="Marianne" w:hAnsi="Marianne"/>
          <w:b/>
          <w:color w:val="00B050"/>
          <w:sz w:val="20"/>
          <w:szCs w:val="20"/>
          <w:u w:val="single"/>
        </w:rPr>
      </w:pPr>
      <w:r w:rsidRPr="00DB497D">
        <w:rPr>
          <w:rFonts w:ascii="Marianne" w:hAnsi="Marianne"/>
          <w:b/>
          <w:color w:val="00B050"/>
          <w:sz w:val="20"/>
          <w:szCs w:val="20"/>
          <w:u w:val="single"/>
        </w:rPr>
        <w:t xml:space="preserve">Aide de minimis </w:t>
      </w:r>
    </w:p>
    <w:p w14:paraId="507D122B" w14:textId="77777777" w:rsidR="00D10D69" w:rsidRPr="00DB497D" w:rsidRDefault="00D10D69" w:rsidP="00213561">
      <w:pPr>
        <w:rPr>
          <w:rFonts w:ascii="Marianne" w:hAnsi="Marianne"/>
          <w:b/>
          <w:sz w:val="20"/>
          <w:szCs w:val="20"/>
          <w:u w:val="single"/>
        </w:rPr>
      </w:pPr>
    </w:p>
    <w:p w14:paraId="74A18AD9" w14:textId="74589293" w:rsidR="00213561" w:rsidRPr="00DB497D" w:rsidRDefault="00213561" w:rsidP="00213561">
      <w:pPr>
        <w:rPr>
          <w:rFonts w:ascii="Marianne" w:hAnsi="Marianne"/>
          <w:b/>
          <w:sz w:val="20"/>
          <w:szCs w:val="20"/>
          <w:u w:val="single"/>
        </w:rPr>
      </w:pPr>
      <w:r w:rsidRPr="00DB497D">
        <w:rPr>
          <w:rFonts w:ascii="Marianne" w:hAnsi="Marianne"/>
          <w:noProof/>
        </w:rPr>
        <w:drawing>
          <wp:inline distT="0" distB="0" distL="0" distR="0" wp14:anchorId="04FC1967" wp14:editId="5AB7D9D1">
            <wp:extent cx="6479540" cy="318897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3188970"/>
                    </a:xfrm>
                    <a:prstGeom prst="rect">
                      <a:avLst/>
                    </a:prstGeom>
                  </pic:spPr>
                </pic:pic>
              </a:graphicData>
            </a:graphic>
          </wp:inline>
        </w:drawing>
      </w:r>
    </w:p>
    <w:p w14:paraId="692EE8CA" w14:textId="77777777" w:rsidR="00D10D69" w:rsidRPr="00DB497D" w:rsidRDefault="00D10D69" w:rsidP="00F87D47">
      <w:pPr>
        <w:spacing w:before="119"/>
        <w:ind w:left="360"/>
        <w:jc w:val="both"/>
        <w:rPr>
          <w:rFonts w:ascii="Marianne" w:hAnsi="Marianne"/>
          <w:sz w:val="20"/>
          <w:szCs w:val="20"/>
        </w:rPr>
      </w:pPr>
      <w:r w:rsidRPr="00DB497D">
        <w:rPr>
          <w:rFonts w:ascii="Marianne" w:hAnsi="Marianne"/>
          <w:sz w:val="20"/>
          <w:szCs w:val="20"/>
        </w:rPr>
        <w:t>L’aide est versée dans le cadre du Règlement (UE) n°1408/2013 de la Commission du 18</w:t>
      </w:r>
      <w:r w:rsidRPr="00DB497D">
        <w:rPr>
          <w:rFonts w:ascii="Calibri" w:hAnsi="Calibri" w:cs="Calibri"/>
          <w:sz w:val="20"/>
          <w:szCs w:val="20"/>
        </w:rPr>
        <w:t> </w:t>
      </w:r>
      <w:r w:rsidRPr="00DB497D">
        <w:rPr>
          <w:rFonts w:ascii="Marianne" w:hAnsi="Marianne"/>
          <w:sz w:val="20"/>
          <w:szCs w:val="20"/>
        </w:rPr>
        <w:t>d</w:t>
      </w:r>
      <w:r w:rsidRPr="00DB497D">
        <w:rPr>
          <w:rFonts w:ascii="Marianne" w:hAnsi="Marianne" w:cs="Marianne"/>
          <w:sz w:val="20"/>
          <w:szCs w:val="20"/>
        </w:rPr>
        <w:t>é</w:t>
      </w:r>
      <w:r w:rsidRPr="00DB497D">
        <w:rPr>
          <w:rFonts w:ascii="Marianne" w:hAnsi="Marianne"/>
          <w:sz w:val="20"/>
          <w:szCs w:val="20"/>
        </w:rPr>
        <w:t xml:space="preserve">cembre 2013 relatif </w:t>
      </w:r>
      <w:r w:rsidRPr="00DB497D">
        <w:rPr>
          <w:rFonts w:ascii="Marianne" w:hAnsi="Marianne" w:cs="Marianne"/>
          <w:sz w:val="20"/>
          <w:szCs w:val="20"/>
        </w:rPr>
        <w:t>à</w:t>
      </w:r>
      <w:r w:rsidRPr="00DB497D">
        <w:rPr>
          <w:rFonts w:ascii="Marianne" w:hAnsi="Marianne"/>
          <w:sz w:val="20"/>
          <w:szCs w:val="20"/>
        </w:rPr>
        <w:t xml:space="preserve"> l'application des articles 107 et 108 du Trait</w:t>
      </w:r>
      <w:r w:rsidRPr="00DB497D">
        <w:rPr>
          <w:rFonts w:ascii="Marianne" w:hAnsi="Marianne" w:cs="Marianne"/>
          <w:sz w:val="20"/>
          <w:szCs w:val="20"/>
        </w:rPr>
        <w:t>é</w:t>
      </w:r>
      <w:r w:rsidRPr="00DB497D">
        <w:rPr>
          <w:rFonts w:ascii="Marianne" w:hAnsi="Marianne"/>
          <w:sz w:val="20"/>
          <w:szCs w:val="20"/>
        </w:rPr>
        <w:t xml:space="preserve"> sur le fonctionnement de l'Union europ</w:t>
      </w:r>
      <w:r w:rsidRPr="00DB497D">
        <w:rPr>
          <w:rFonts w:ascii="Marianne" w:hAnsi="Marianne" w:cs="Marianne"/>
          <w:sz w:val="20"/>
          <w:szCs w:val="20"/>
        </w:rPr>
        <w:t>é</w:t>
      </w:r>
      <w:r w:rsidRPr="00DB497D">
        <w:rPr>
          <w:rFonts w:ascii="Marianne" w:hAnsi="Marianne"/>
          <w:sz w:val="20"/>
          <w:szCs w:val="20"/>
        </w:rPr>
        <w:t xml:space="preserve">enne aux aides de minimis dans le secteur de l'agriculture (JOUE du 24.12.2013 </w:t>
      </w:r>
      <w:r w:rsidRPr="00DB497D">
        <w:rPr>
          <w:rFonts w:ascii="Marianne" w:hAnsi="Marianne" w:cs="Marianne"/>
          <w:sz w:val="20"/>
          <w:szCs w:val="20"/>
        </w:rPr>
        <w:t>–</w:t>
      </w:r>
      <w:r w:rsidRPr="00DB497D">
        <w:rPr>
          <w:rFonts w:ascii="Marianne" w:hAnsi="Marianne"/>
          <w:sz w:val="20"/>
          <w:szCs w:val="20"/>
        </w:rPr>
        <w:t xml:space="preserve"> L 352). </w:t>
      </w:r>
    </w:p>
    <w:p w14:paraId="47A5802C" w14:textId="77777777" w:rsidR="00D10D69" w:rsidRPr="00DB497D" w:rsidRDefault="00D10D69" w:rsidP="00F87D47">
      <w:pPr>
        <w:spacing w:before="119"/>
        <w:ind w:left="360"/>
        <w:jc w:val="both"/>
        <w:rPr>
          <w:rFonts w:ascii="Marianne" w:hAnsi="Marianne"/>
          <w:sz w:val="20"/>
          <w:szCs w:val="20"/>
        </w:rPr>
      </w:pPr>
      <w:r w:rsidRPr="00DB497D">
        <w:rPr>
          <w:rFonts w:ascii="Marianne" w:hAnsi="Marianne"/>
          <w:b/>
          <w:sz w:val="20"/>
          <w:szCs w:val="20"/>
        </w:rPr>
        <w:t>Le demandeur doit déclarer, au moment de la demande d’aide, le montant des aides «</w:t>
      </w:r>
      <w:r w:rsidRPr="00DB497D">
        <w:rPr>
          <w:rFonts w:ascii="Calibri" w:hAnsi="Calibri" w:cs="Calibri"/>
          <w:b/>
          <w:sz w:val="20"/>
          <w:szCs w:val="20"/>
        </w:rPr>
        <w:t> </w:t>
      </w:r>
      <w:r w:rsidRPr="00DB497D">
        <w:rPr>
          <w:rFonts w:ascii="Marianne" w:hAnsi="Marianne"/>
          <w:b/>
          <w:sz w:val="20"/>
          <w:szCs w:val="20"/>
        </w:rPr>
        <w:t>de minimis</w:t>
      </w:r>
      <w:r w:rsidRPr="00DB497D">
        <w:rPr>
          <w:rFonts w:ascii="Calibri" w:hAnsi="Calibri" w:cs="Calibri"/>
          <w:b/>
          <w:sz w:val="20"/>
          <w:szCs w:val="20"/>
        </w:rPr>
        <w:t> </w:t>
      </w:r>
      <w:r w:rsidRPr="00DB497D">
        <w:rPr>
          <w:rFonts w:ascii="Marianne" w:hAnsi="Marianne" w:cs="Marianne"/>
          <w:b/>
          <w:sz w:val="20"/>
          <w:szCs w:val="20"/>
        </w:rPr>
        <w:t>»</w:t>
      </w:r>
      <w:r w:rsidRPr="00DB497D">
        <w:rPr>
          <w:rFonts w:ascii="Marianne" w:hAnsi="Marianne"/>
          <w:b/>
          <w:sz w:val="20"/>
          <w:szCs w:val="20"/>
        </w:rPr>
        <w:t xml:space="preserve"> agricoles d</w:t>
      </w:r>
      <w:r w:rsidRPr="00DB497D">
        <w:rPr>
          <w:rFonts w:ascii="Marianne" w:hAnsi="Marianne" w:cs="Marianne"/>
          <w:b/>
          <w:sz w:val="20"/>
          <w:szCs w:val="20"/>
        </w:rPr>
        <w:t>é</w:t>
      </w:r>
      <w:r w:rsidRPr="00DB497D">
        <w:rPr>
          <w:rFonts w:ascii="Marianne" w:hAnsi="Marianne"/>
          <w:b/>
          <w:sz w:val="20"/>
          <w:szCs w:val="20"/>
        </w:rPr>
        <w:t>j</w:t>
      </w:r>
      <w:r w:rsidRPr="00DB497D">
        <w:rPr>
          <w:rFonts w:ascii="Marianne" w:hAnsi="Marianne" w:cs="Marianne"/>
          <w:b/>
          <w:sz w:val="20"/>
          <w:szCs w:val="20"/>
        </w:rPr>
        <w:t>à</w:t>
      </w:r>
      <w:r w:rsidRPr="00DB497D">
        <w:rPr>
          <w:rFonts w:ascii="Marianne" w:hAnsi="Marianne"/>
          <w:b/>
          <w:sz w:val="20"/>
          <w:szCs w:val="20"/>
        </w:rPr>
        <w:t xml:space="preserve"> per</w:t>
      </w:r>
      <w:r w:rsidRPr="00DB497D">
        <w:rPr>
          <w:rFonts w:ascii="Marianne" w:hAnsi="Marianne" w:cs="Marianne"/>
          <w:b/>
          <w:sz w:val="20"/>
          <w:szCs w:val="20"/>
        </w:rPr>
        <w:t>ç</w:t>
      </w:r>
      <w:r w:rsidRPr="00DB497D">
        <w:rPr>
          <w:rFonts w:ascii="Marianne" w:hAnsi="Marianne"/>
          <w:b/>
          <w:sz w:val="20"/>
          <w:szCs w:val="20"/>
        </w:rPr>
        <w:t>ues par l'entreprise unique ou demand</w:t>
      </w:r>
      <w:r w:rsidRPr="00DB497D">
        <w:rPr>
          <w:rFonts w:ascii="Marianne" w:hAnsi="Marianne" w:cs="Marianne"/>
          <w:b/>
          <w:sz w:val="20"/>
          <w:szCs w:val="20"/>
        </w:rPr>
        <w:t>é</w:t>
      </w:r>
      <w:r w:rsidRPr="00DB497D">
        <w:rPr>
          <w:rFonts w:ascii="Marianne" w:hAnsi="Marianne"/>
          <w:b/>
          <w:sz w:val="20"/>
          <w:szCs w:val="20"/>
        </w:rPr>
        <w:t>es mais pas encore per</w:t>
      </w:r>
      <w:r w:rsidRPr="00DB497D">
        <w:rPr>
          <w:rFonts w:ascii="Marianne" w:hAnsi="Marianne" w:cs="Marianne"/>
          <w:b/>
          <w:sz w:val="20"/>
          <w:szCs w:val="20"/>
        </w:rPr>
        <w:t>ç</w:t>
      </w:r>
      <w:r w:rsidRPr="00DB497D">
        <w:rPr>
          <w:rFonts w:ascii="Marianne" w:hAnsi="Marianne"/>
          <w:b/>
          <w:sz w:val="20"/>
          <w:szCs w:val="20"/>
        </w:rPr>
        <w:t>ues, au cours de l</w:t>
      </w:r>
      <w:r w:rsidRPr="00DB497D">
        <w:rPr>
          <w:rFonts w:ascii="Marianne" w:hAnsi="Marianne" w:cs="Marianne"/>
          <w:b/>
          <w:sz w:val="20"/>
          <w:szCs w:val="20"/>
        </w:rPr>
        <w:t>’</w:t>
      </w:r>
      <w:r w:rsidRPr="00DB497D">
        <w:rPr>
          <w:rFonts w:ascii="Marianne" w:hAnsi="Marianne"/>
          <w:b/>
          <w:sz w:val="20"/>
          <w:szCs w:val="20"/>
        </w:rPr>
        <w:t>exercice fiscal en cours et des deux derniers exercices ainsi que les aides de minimis perçues au titre d’autres règlements de minimis.</w:t>
      </w:r>
    </w:p>
    <w:p w14:paraId="3332FC51" w14:textId="77777777" w:rsidR="00D10D69" w:rsidRPr="00DB497D" w:rsidRDefault="00D10D69" w:rsidP="00F87D47">
      <w:pPr>
        <w:spacing w:before="119"/>
        <w:ind w:left="360"/>
        <w:jc w:val="both"/>
        <w:rPr>
          <w:rFonts w:ascii="Marianne" w:hAnsi="Marianne"/>
          <w:sz w:val="20"/>
          <w:szCs w:val="20"/>
        </w:rPr>
      </w:pPr>
      <w:r w:rsidRPr="00DB497D">
        <w:rPr>
          <w:rFonts w:ascii="Marianne" w:hAnsi="Marianne"/>
          <w:sz w:val="20"/>
          <w:szCs w:val="20"/>
        </w:rPr>
        <w:t xml:space="preserve">Concernant les GAEC, chaque associé remplit ses propres informations car il bénéficie de son propre plafond d’aides de minimis. </w:t>
      </w:r>
    </w:p>
    <w:p w14:paraId="46066B38" w14:textId="71FA1E85" w:rsidR="00D10D69" w:rsidRPr="00DB497D" w:rsidRDefault="00D10D69" w:rsidP="00F87D47">
      <w:pPr>
        <w:spacing w:before="119"/>
        <w:ind w:left="360"/>
        <w:jc w:val="both"/>
        <w:rPr>
          <w:rFonts w:ascii="Marianne" w:hAnsi="Marianne"/>
          <w:sz w:val="20"/>
          <w:szCs w:val="20"/>
        </w:rPr>
      </w:pPr>
      <w:r w:rsidRPr="00DB497D">
        <w:rPr>
          <w:rFonts w:ascii="Marianne" w:hAnsi="Marianne"/>
          <w:sz w:val="20"/>
          <w:szCs w:val="20"/>
        </w:rPr>
        <w:t xml:space="preserve">Si le plafond est dépassé, le montant de l'aide est réduit pour atteindre le niveau individuel de </w:t>
      </w:r>
      <w:r w:rsidR="00874412" w:rsidRPr="00DB497D">
        <w:rPr>
          <w:rFonts w:ascii="Marianne" w:hAnsi="Marianne"/>
          <w:sz w:val="20"/>
          <w:szCs w:val="20"/>
        </w:rPr>
        <w:t>20</w:t>
      </w:r>
      <w:r w:rsidR="009E5E18">
        <w:rPr>
          <w:rFonts w:ascii="Calibri" w:hAnsi="Calibri" w:cs="Calibri"/>
          <w:sz w:val="20"/>
          <w:szCs w:val="20"/>
        </w:rPr>
        <w:t> </w:t>
      </w:r>
      <w:r w:rsidR="00874412" w:rsidRPr="00DB497D">
        <w:rPr>
          <w:rFonts w:ascii="Marianne" w:hAnsi="Marianne"/>
          <w:sz w:val="20"/>
          <w:szCs w:val="20"/>
        </w:rPr>
        <w:t>000</w:t>
      </w:r>
      <w:r w:rsidR="009E5E18">
        <w:rPr>
          <w:rFonts w:ascii="Marianne" w:hAnsi="Marianne"/>
          <w:sz w:val="20"/>
          <w:szCs w:val="20"/>
        </w:rPr>
        <w:t> </w:t>
      </w:r>
      <w:r w:rsidRPr="00DB497D">
        <w:rPr>
          <w:rFonts w:ascii="Marianne" w:hAnsi="Marianne"/>
          <w:sz w:val="20"/>
          <w:szCs w:val="20"/>
        </w:rPr>
        <w:t>€.</w:t>
      </w:r>
    </w:p>
    <w:p w14:paraId="7F4C1B3B" w14:textId="77777777" w:rsidR="00D10D69" w:rsidRPr="00DB497D" w:rsidRDefault="00D10D69" w:rsidP="00F87D47">
      <w:pPr>
        <w:tabs>
          <w:tab w:val="left" w:pos="8931"/>
        </w:tabs>
        <w:ind w:left="360"/>
        <w:jc w:val="both"/>
        <w:rPr>
          <w:rFonts w:ascii="Marianne" w:hAnsi="Marianne"/>
          <w:sz w:val="20"/>
          <w:szCs w:val="20"/>
        </w:rPr>
      </w:pPr>
    </w:p>
    <w:p w14:paraId="25BDA91C" w14:textId="77777777" w:rsidR="00D10D69" w:rsidRPr="00DB497D" w:rsidRDefault="00D10D69" w:rsidP="00F87D47">
      <w:pPr>
        <w:ind w:left="360"/>
        <w:jc w:val="both"/>
        <w:rPr>
          <w:rFonts w:ascii="Marianne" w:hAnsi="Marianne"/>
          <w:sz w:val="20"/>
          <w:szCs w:val="20"/>
        </w:rPr>
      </w:pPr>
      <w:r w:rsidRPr="00DB497D">
        <w:rPr>
          <w:rFonts w:ascii="Marianne" w:hAnsi="Marianne"/>
          <w:sz w:val="20"/>
          <w:szCs w:val="20"/>
        </w:rPr>
        <w:lastRenderedPageBreak/>
        <w:t>Dans le cas d’une exploitation individuelle, EARL, SCEA…, il convient de renseigner les aides minimis déjà perçues et celles demandées mais pas encore reçu</w:t>
      </w:r>
      <w:r w:rsidRPr="00DB497D">
        <w:rPr>
          <w:rFonts w:ascii="Calibri" w:hAnsi="Calibri" w:cs="Calibri"/>
          <w:sz w:val="20"/>
          <w:szCs w:val="20"/>
        </w:rPr>
        <w:t> </w:t>
      </w:r>
      <w:r w:rsidRPr="00DB497D">
        <w:rPr>
          <w:rFonts w:ascii="Marianne" w:hAnsi="Marianne"/>
          <w:sz w:val="20"/>
          <w:szCs w:val="20"/>
        </w:rPr>
        <w:t>:</w:t>
      </w:r>
    </w:p>
    <w:p w14:paraId="780D689E" w14:textId="77777777" w:rsidR="00D10D69" w:rsidRPr="00DB497D" w:rsidRDefault="00D10D69" w:rsidP="00F87D47">
      <w:pPr>
        <w:ind w:left="360"/>
        <w:rPr>
          <w:rFonts w:ascii="Marianne" w:hAnsi="Marianne"/>
          <w:b/>
          <w:sz w:val="20"/>
          <w:szCs w:val="20"/>
          <w:u w:val="single"/>
        </w:rPr>
      </w:pPr>
    </w:p>
    <w:p w14:paraId="06D671B2" w14:textId="41E20B10" w:rsidR="00D10D69" w:rsidRPr="00DB497D" w:rsidRDefault="002C3791" w:rsidP="00F87D47">
      <w:pPr>
        <w:ind w:left="360"/>
        <w:rPr>
          <w:rFonts w:ascii="Marianne" w:hAnsi="Marianne"/>
          <w:sz w:val="20"/>
          <w:szCs w:val="20"/>
        </w:rPr>
      </w:pPr>
      <w:r w:rsidRPr="00DB497D">
        <w:rPr>
          <w:rFonts w:ascii="Marianne" w:hAnsi="Marianne"/>
          <w:noProof/>
        </w:rPr>
        <w:drawing>
          <wp:inline distT="0" distB="0" distL="0" distR="0" wp14:anchorId="6A5A66AB" wp14:editId="29219466">
            <wp:extent cx="323850" cy="280670"/>
            <wp:effectExtent l="0" t="0" r="0" b="5080"/>
            <wp:docPr id="2" name="Image 2"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703C26" w:rsidRPr="00DB497D">
        <w:rPr>
          <w:rFonts w:ascii="Marianne" w:hAnsi="Marianne"/>
          <w:sz w:val="20"/>
          <w:szCs w:val="20"/>
        </w:rPr>
        <w:t xml:space="preserve"> </w:t>
      </w:r>
      <w:r w:rsidR="00D10D69" w:rsidRPr="00DB497D">
        <w:rPr>
          <w:rFonts w:ascii="Marianne" w:hAnsi="Marianne"/>
          <w:sz w:val="20"/>
          <w:szCs w:val="20"/>
        </w:rPr>
        <w:t xml:space="preserve">Si une des données n’est pas renseignée, le symbole suivant </w:t>
      </w:r>
      <w:r w:rsidR="00D10D69" w:rsidRPr="00DB497D">
        <w:rPr>
          <w:rFonts w:ascii="Marianne" w:hAnsi="Marianne"/>
          <w:noProof/>
        </w:rPr>
        <w:drawing>
          <wp:inline distT="0" distB="0" distL="0" distR="0" wp14:anchorId="205E6B12" wp14:editId="613E6814">
            <wp:extent cx="332740" cy="238578"/>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983" cy="250224"/>
                    </a:xfrm>
                    <a:prstGeom prst="rect">
                      <a:avLst/>
                    </a:prstGeom>
                  </pic:spPr>
                </pic:pic>
              </a:graphicData>
            </a:graphic>
          </wp:inline>
        </w:drawing>
      </w:r>
      <w:r w:rsidR="00D10D69" w:rsidRPr="00DB497D">
        <w:rPr>
          <w:rFonts w:ascii="Marianne" w:hAnsi="Marianne"/>
          <w:sz w:val="20"/>
          <w:szCs w:val="20"/>
        </w:rPr>
        <w:t>apparait en bout de ligne.</w:t>
      </w:r>
    </w:p>
    <w:p w14:paraId="6BD46199" w14:textId="77777777" w:rsidR="00D10D69" w:rsidRPr="00DB497D" w:rsidRDefault="00D10D69" w:rsidP="00F87D47">
      <w:pPr>
        <w:ind w:left="360"/>
        <w:rPr>
          <w:rFonts w:ascii="Marianne" w:hAnsi="Marianne"/>
          <w:sz w:val="20"/>
          <w:szCs w:val="20"/>
        </w:rPr>
      </w:pPr>
      <w:r w:rsidRPr="00DB497D">
        <w:rPr>
          <w:rFonts w:ascii="Marianne" w:hAnsi="Marianne"/>
          <w:sz w:val="20"/>
          <w:szCs w:val="20"/>
        </w:rPr>
        <w:t xml:space="preserve">La ligne est valide quand le symbole </w:t>
      </w:r>
      <w:r w:rsidRPr="00DB497D">
        <w:rPr>
          <w:rFonts w:ascii="Marianne" w:hAnsi="Marianne"/>
          <w:noProof/>
        </w:rPr>
        <w:drawing>
          <wp:inline distT="0" distB="0" distL="0" distR="0" wp14:anchorId="322BBF9A" wp14:editId="536245D8">
            <wp:extent cx="257175" cy="2476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47650"/>
                    </a:xfrm>
                    <a:prstGeom prst="rect">
                      <a:avLst/>
                    </a:prstGeom>
                  </pic:spPr>
                </pic:pic>
              </a:graphicData>
            </a:graphic>
          </wp:inline>
        </w:drawing>
      </w:r>
      <w:r w:rsidRPr="00DB497D">
        <w:rPr>
          <w:rFonts w:ascii="Marianne" w:hAnsi="Marianne"/>
          <w:sz w:val="20"/>
          <w:szCs w:val="20"/>
        </w:rPr>
        <w:t>s’affiche.</w:t>
      </w:r>
    </w:p>
    <w:p w14:paraId="4DB123AA" w14:textId="77777777" w:rsidR="00D10D69" w:rsidRPr="00DB497D" w:rsidRDefault="00D10D69" w:rsidP="00F87D47">
      <w:pPr>
        <w:ind w:left="360"/>
        <w:rPr>
          <w:rFonts w:ascii="Marianne" w:hAnsi="Marianne"/>
          <w:b/>
          <w:sz w:val="20"/>
          <w:szCs w:val="20"/>
          <w:u w:val="single"/>
        </w:rPr>
      </w:pPr>
    </w:p>
    <w:p w14:paraId="1FB21EFB" w14:textId="77777777" w:rsidR="00D10D69" w:rsidRPr="00DB497D" w:rsidRDefault="00D10D69" w:rsidP="00F87D47">
      <w:pPr>
        <w:ind w:left="360"/>
        <w:rPr>
          <w:rFonts w:ascii="Marianne" w:hAnsi="Marianne"/>
          <w:sz w:val="20"/>
          <w:szCs w:val="20"/>
        </w:rPr>
      </w:pPr>
      <w:r w:rsidRPr="00DB497D">
        <w:rPr>
          <w:rFonts w:ascii="Marianne" w:hAnsi="Marianne"/>
          <w:b/>
          <w:sz w:val="20"/>
          <w:szCs w:val="20"/>
          <w:u w:val="single"/>
        </w:rPr>
        <w:t xml:space="preserve">Dans le cas des GAEC, </w:t>
      </w:r>
      <w:r w:rsidRPr="00DB497D">
        <w:rPr>
          <w:rFonts w:ascii="Marianne" w:hAnsi="Marianne"/>
          <w:sz w:val="20"/>
          <w:szCs w:val="20"/>
        </w:rPr>
        <w:t>chaque associé remplit sa propre ligne car il bénéficie de son propre plafond d’aides de minimis.</w:t>
      </w:r>
    </w:p>
    <w:p w14:paraId="0F5B3E15" w14:textId="77777777" w:rsidR="00D10D69" w:rsidRPr="00DB497D" w:rsidRDefault="00D10D69" w:rsidP="00F87D47">
      <w:pPr>
        <w:ind w:left="360"/>
        <w:rPr>
          <w:rFonts w:ascii="Marianne" w:hAnsi="Marianne"/>
          <w:sz w:val="20"/>
          <w:szCs w:val="20"/>
        </w:rPr>
      </w:pPr>
      <w:r w:rsidRPr="00DB497D">
        <w:rPr>
          <w:rFonts w:ascii="Marianne" w:hAnsi="Marianne"/>
          <w:sz w:val="20"/>
          <w:szCs w:val="20"/>
        </w:rPr>
        <w:t>Si vous avez déclaré 3 associés dans le GAEC et que seulement 2 lignes sont saisies dans le tableau, un message d’erreur apparait</w:t>
      </w:r>
      <w:r w:rsidRPr="00DB497D">
        <w:rPr>
          <w:rFonts w:ascii="Calibri" w:hAnsi="Calibri" w:cs="Calibri"/>
          <w:sz w:val="20"/>
          <w:szCs w:val="20"/>
        </w:rPr>
        <w:t> </w:t>
      </w:r>
      <w:r w:rsidRPr="00DB497D">
        <w:rPr>
          <w:rFonts w:ascii="Marianne" w:hAnsi="Marianne"/>
          <w:sz w:val="20"/>
          <w:szCs w:val="20"/>
        </w:rPr>
        <w:t xml:space="preserve">: il faut </w:t>
      </w:r>
      <w:r w:rsidRPr="00DB497D">
        <w:rPr>
          <w:rFonts w:ascii="Marianne" w:hAnsi="Marianne"/>
          <w:b/>
          <w:sz w:val="20"/>
          <w:szCs w:val="20"/>
        </w:rPr>
        <w:t>au minimum</w:t>
      </w:r>
      <w:r w:rsidRPr="00DB497D">
        <w:rPr>
          <w:rFonts w:ascii="Marianne" w:hAnsi="Marianne"/>
          <w:sz w:val="20"/>
          <w:szCs w:val="20"/>
        </w:rPr>
        <w:t xml:space="preserve"> autant de lignes que d’associés déclarés précédemment.</w:t>
      </w:r>
    </w:p>
    <w:p w14:paraId="3A695644" w14:textId="77777777" w:rsidR="00D10D69" w:rsidRPr="00DB497D" w:rsidRDefault="00D10D69" w:rsidP="00F87D47">
      <w:pPr>
        <w:ind w:left="360"/>
        <w:rPr>
          <w:rFonts w:ascii="Marianne" w:hAnsi="Marianne"/>
          <w:sz w:val="20"/>
          <w:szCs w:val="20"/>
        </w:rPr>
      </w:pPr>
    </w:p>
    <w:p w14:paraId="761F2FBD" w14:textId="77777777" w:rsidR="00D10D69" w:rsidRPr="00DB497D" w:rsidRDefault="00D10D69" w:rsidP="00F87D47">
      <w:pPr>
        <w:ind w:left="360"/>
        <w:contextualSpacing/>
        <w:rPr>
          <w:rFonts w:ascii="Marianne" w:hAnsi="Marianne"/>
          <w:sz w:val="20"/>
          <w:szCs w:val="20"/>
        </w:rPr>
      </w:pPr>
      <w:r w:rsidRPr="00DB497D">
        <w:rPr>
          <w:rFonts w:ascii="Marianne" w:hAnsi="Marianne"/>
          <w:sz w:val="20"/>
          <w:szCs w:val="20"/>
        </w:rPr>
        <w:t xml:space="preserve">Vous pouvez supprimer des lignes en cliquant sur </w:t>
      </w:r>
      <w:r w:rsidRPr="00DB497D">
        <w:rPr>
          <w:rFonts w:ascii="Marianne" w:hAnsi="Marianne"/>
          <w:noProof/>
        </w:rPr>
        <w:drawing>
          <wp:inline distT="0" distB="0" distL="0" distR="0" wp14:anchorId="7C1E5392" wp14:editId="3278FBA8">
            <wp:extent cx="285750" cy="2571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750" cy="257175"/>
                    </a:xfrm>
                    <a:prstGeom prst="rect">
                      <a:avLst/>
                    </a:prstGeom>
                  </pic:spPr>
                </pic:pic>
              </a:graphicData>
            </a:graphic>
          </wp:inline>
        </w:drawing>
      </w:r>
    </w:p>
    <w:p w14:paraId="257758FA" w14:textId="77777777" w:rsidR="00D10D69" w:rsidRPr="00DB497D" w:rsidRDefault="00D10D69" w:rsidP="00F87D47">
      <w:pPr>
        <w:ind w:left="360"/>
        <w:contextualSpacing/>
        <w:rPr>
          <w:rFonts w:ascii="Marianne" w:hAnsi="Marianne"/>
          <w:sz w:val="20"/>
          <w:szCs w:val="20"/>
        </w:rPr>
      </w:pPr>
      <w:r w:rsidRPr="00DB497D">
        <w:rPr>
          <w:rFonts w:ascii="Marianne" w:hAnsi="Marianne"/>
          <w:sz w:val="20"/>
          <w:szCs w:val="20"/>
        </w:rPr>
        <w:t xml:space="preserve">Vous pouvez ajouter des lignes en cliquant sur </w:t>
      </w:r>
      <w:r w:rsidRPr="00DB497D">
        <w:rPr>
          <w:rFonts w:ascii="Marianne" w:hAnsi="Marianne"/>
          <w:noProof/>
        </w:rPr>
        <w:drawing>
          <wp:inline distT="0" distB="0" distL="0" distR="0" wp14:anchorId="665B19FF" wp14:editId="50012DCB">
            <wp:extent cx="581025" cy="28575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025" cy="285750"/>
                    </a:xfrm>
                    <a:prstGeom prst="rect">
                      <a:avLst/>
                    </a:prstGeom>
                  </pic:spPr>
                </pic:pic>
              </a:graphicData>
            </a:graphic>
          </wp:inline>
        </w:drawing>
      </w:r>
    </w:p>
    <w:p w14:paraId="6E9D3746" w14:textId="77777777" w:rsidR="00D10D69" w:rsidRPr="00DB497D" w:rsidRDefault="00D10D69" w:rsidP="00F87D47">
      <w:pPr>
        <w:ind w:left="360"/>
        <w:rPr>
          <w:rFonts w:ascii="Marianne" w:hAnsi="Marianne"/>
          <w:b/>
          <w:sz w:val="20"/>
          <w:szCs w:val="20"/>
          <w:u w:val="single"/>
        </w:rPr>
      </w:pPr>
    </w:p>
    <w:p w14:paraId="03C15C33" w14:textId="0846E493" w:rsidR="00D10D69" w:rsidRPr="00DB497D" w:rsidRDefault="002C3791" w:rsidP="002C3791">
      <w:pPr>
        <w:pStyle w:val="Paragraphedeliste"/>
        <w:numPr>
          <w:ilvl w:val="0"/>
          <w:numId w:val="24"/>
        </w:numPr>
        <w:rPr>
          <w:rFonts w:ascii="Marianne" w:hAnsi="Marianne"/>
          <w:color w:val="00B050"/>
          <w:sz w:val="20"/>
          <w:szCs w:val="20"/>
        </w:rPr>
      </w:pPr>
      <w:r w:rsidRPr="00DB497D">
        <w:rPr>
          <w:rFonts w:ascii="Marianne" w:hAnsi="Marianne"/>
          <w:color w:val="00B050"/>
          <w:sz w:val="20"/>
          <w:szCs w:val="20"/>
        </w:rPr>
        <w:t>Information Montants</w:t>
      </w:r>
    </w:p>
    <w:p w14:paraId="2CBBF9B7" w14:textId="4FF53759" w:rsidR="00F761DD" w:rsidRPr="00DB497D" w:rsidRDefault="00F761DD" w:rsidP="00AF6743">
      <w:pPr>
        <w:rPr>
          <w:rFonts w:ascii="Marianne" w:hAnsi="Marianne"/>
          <w:b/>
          <w:sz w:val="20"/>
          <w:szCs w:val="20"/>
        </w:rPr>
      </w:pPr>
      <w:r w:rsidRPr="00DB497D">
        <w:rPr>
          <w:rFonts w:ascii="Marianne" w:hAnsi="Marianne"/>
          <w:noProof/>
        </w:rPr>
        <w:drawing>
          <wp:inline distT="0" distB="0" distL="0" distR="0" wp14:anchorId="0D592F4C" wp14:editId="6E8D86E9">
            <wp:extent cx="6479540" cy="113665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1136650"/>
                    </a:xfrm>
                    <a:prstGeom prst="rect">
                      <a:avLst/>
                    </a:prstGeom>
                  </pic:spPr>
                </pic:pic>
              </a:graphicData>
            </a:graphic>
          </wp:inline>
        </w:drawing>
      </w:r>
    </w:p>
    <w:p w14:paraId="479240E0" w14:textId="77777777" w:rsidR="00213561" w:rsidRPr="00DB497D" w:rsidRDefault="00213561" w:rsidP="00AF6743">
      <w:pPr>
        <w:rPr>
          <w:rFonts w:ascii="Marianne" w:hAnsi="Marianne"/>
          <w:b/>
          <w:sz w:val="20"/>
          <w:szCs w:val="20"/>
        </w:rPr>
      </w:pPr>
    </w:p>
    <w:p w14:paraId="18A06030" w14:textId="77777777" w:rsidR="00D10D69" w:rsidRPr="00DB497D" w:rsidRDefault="00D10D69" w:rsidP="006F10F0">
      <w:pPr>
        <w:pStyle w:val="Paragraphedeliste"/>
        <w:numPr>
          <w:ilvl w:val="0"/>
          <w:numId w:val="18"/>
        </w:numPr>
        <w:rPr>
          <w:rFonts w:ascii="Marianne" w:hAnsi="Marianne"/>
          <w:b/>
          <w:sz w:val="20"/>
          <w:szCs w:val="20"/>
        </w:rPr>
      </w:pPr>
      <w:r w:rsidRPr="00DB497D">
        <w:rPr>
          <w:rFonts w:ascii="Marianne" w:hAnsi="Marianne"/>
          <w:b/>
          <w:sz w:val="20"/>
          <w:szCs w:val="20"/>
        </w:rPr>
        <w:t xml:space="preserve">COORDONNEES BANCAIRES </w:t>
      </w:r>
    </w:p>
    <w:p w14:paraId="5B96DA7E" w14:textId="77777777" w:rsidR="00D10D69" w:rsidRPr="00DB497D" w:rsidRDefault="00D10D69" w:rsidP="00D10D69">
      <w:pPr>
        <w:rPr>
          <w:rFonts w:ascii="Marianne" w:hAnsi="Marianne"/>
          <w:i/>
          <w:sz w:val="20"/>
          <w:szCs w:val="20"/>
        </w:rPr>
      </w:pPr>
      <w:r w:rsidRPr="00DB497D">
        <w:rPr>
          <w:rFonts w:ascii="Marianne" w:hAnsi="Marianne"/>
          <w:sz w:val="20"/>
          <w:szCs w:val="20"/>
        </w:rPr>
        <w:t>Vous devez renseigner vos coordonnées bancaires</w:t>
      </w:r>
      <w:r w:rsidRPr="00DB497D">
        <w:rPr>
          <w:rFonts w:ascii="Calibri" w:hAnsi="Calibri" w:cs="Calibri"/>
          <w:sz w:val="20"/>
          <w:szCs w:val="20"/>
        </w:rPr>
        <w:t> </w:t>
      </w:r>
      <w:r w:rsidRPr="00DB497D">
        <w:rPr>
          <w:rFonts w:ascii="Marianne" w:hAnsi="Marianne"/>
          <w:sz w:val="20"/>
          <w:szCs w:val="20"/>
        </w:rPr>
        <w:t>:</w:t>
      </w:r>
    </w:p>
    <w:p w14:paraId="4548F16F" w14:textId="77777777" w:rsidR="00D10D69" w:rsidRPr="00DB497D" w:rsidRDefault="00D10D69" w:rsidP="00D10D69">
      <w:pPr>
        <w:rPr>
          <w:rFonts w:ascii="Marianne" w:hAnsi="Marianne"/>
          <w:sz w:val="20"/>
          <w:szCs w:val="20"/>
        </w:rPr>
      </w:pPr>
      <w:r w:rsidRPr="00DB497D">
        <w:rPr>
          <w:rFonts w:ascii="Marianne" w:hAnsi="Marianne"/>
          <w:sz w:val="20"/>
          <w:szCs w:val="20"/>
        </w:rPr>
        <w:t>- IBAN</w:t>
      </w:r>
    </w:p>
    <w:p w14:paraId="1A630B1D" w14:textId="77777777" w:rsidR="00D10D69" w:rsidRPr="00DB497D" w:rsidRDefault="00D10D69" w:rsidP="00D10D69">
      <w:pPr>
        <w:rPr>
          <w:rFonts w:ascii="Marianne" w:hAnsi="Marianne"/>
          <w:sz w:val="20"/>
          <w:szCs w:val="20"/>
        </w:rPr>
      </w:pPr>
      <w:r w:rsidRPr="00DB497D">
        <w:rPr>
          <w:rFonts w:ascii="Marianne" w:hAnsi="Marianne"/>
          <w:sz w:val="20"/>
          <w:szCs w:val="20"/>
        </w:rPr>
        <w:t>- BIC</w:t>
      </w:r>
    </w:p>
    <w:p w14:paraId="64AE1E91" w14:textId="77777777" w:rsidR="00D10D69" w:rsidRPr="00DB497D" w:rsidRDefault="00D10D69" w:rsidP="00D10D69">
      <w:pPr>
        <w:rPr>
          <w:rFonts w:ascii="Marianne" w:hAnsi="Marianne"/>
          <w:sz w:val="20"/>
          <w:szCs w:val="20"/>
        </w:rPr>
      </w:pPr>
      <w:r w:rsidRPr="00DB497D">
        <w:rPr>
          <w:rFonts w:ascii="Marianne" w:hAnsi="Marianne"/>
          <w:sz w:val="20"/>
          <w:szCs w:val="20"/>
        </w:rPr>
        <w:t xml:space="preserve">- nom du titulaire du RIB (celui-ci doit </w:t>
      </w:r>
      <w:r w:rsidRPr="00DB497D">
        <w:rPr>
          <w:rFonts w:ascii="Marianne" w:hAnsi="Marianne"/>
          <w:b/>
          <w:sz w:val="20"/>
          <w:szCs w:val="20"/>
          <w:u w:val="single"/>
        </w:rPr>
        <w:t>correspondre</w:t>
      </w:r>
      <w:r w:rsidRPr="00DB497D">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Pr="00DB497D" w:rsidRDefault="00D10D69" w:rsidP="00D10D69">
      <w:pPr>
        <w:rPr>
          <w:rFonts w:ascii="Marianne" w:hAnsi="Marianne"/>
          <w:sz w:val="20"/>
          <w:szCs w:val="20"/>
        </w:rPr>
      </w:pPr>
      <w:r w:rsidRPr="00DB497D">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467D9C98" w14:textId="77777777" w:rsidR="00F761DD" w:rsidRPr="00DB497D" w:rsidRDefault="00F761DD" w:rsidP="00AF6743">
      <w:pPr>
        <w:rPr>
          <w:rFonts w:ascii="Marianne" w:hAnsi="Marianne"/>
          <w:b/>
          <w:sz w:val="20"/>
          <w:szCs w:val="20"/>
        </w:rPr>
      </w:pPr>
    </w:p>
    <w:p w14:paraId="63B3C782" w14:textId="2417C7D4" w:rsidR="00F761DD" w:rsidRPr="00DB497D" w:rsidRDefault="00F761DD" w:rsidP="00AF6743">
      <w:pPr>
        <w:rPr>
          <w:rFonts w:ascii="Marianne" w:hAnsi="Marianne"/>
          <w:b/>
          <w:sz w:val="20"/>
          <w:szCs w:val="20"/>
        </w:rPr>
      </w:pPr>
      <w:r w:rsidRPr="00DB497D">
        <w:rPr>
          <w:rFonts w:ascii="Marianne" w:hAnsi="Marianne"/>
          <w:noProof/>
        </w:rPr>
        <w:drawing>
          <wp:inline distT="0" distB="0" distL="0" distR="0" wp14:anchorId="3F59C4B1" wp14:editId="5F14F057">
            <wp:extent cx="6479540" cy="218440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2184400"/>
                    </a:xfrm>
                    <a:prstGeom prst="rect">
                      <a:avLst/>
                    </a:prstGeom>
                  </pic:spPr>
                </pic:pic>
              </a:graphicData>
            </a:graphic>
          </wp:inline>
        </w:drawing>
      </w:r>
    </w:p>
    <w:p w14:paraId="4155110C" w14:textId="77777777" w:rsidR="00F761DD" w:rsidRPr="00DB497D" w:rsidRDefault="00F761DD" w:rsidP="00AF6743">
      <w:pPr>
        <w:rPr>
          <w:rFonts w:ascii="Marianne" w:hAnsi="Marianne"/>
          <w:b/>
          <w:sz w:val="20"/>
          <w:szCs w:val="20"/>
        </w:rPr>
      </w:pPr>
    </w:p>
    <w:p w14:paraId="0FC9C085" w14:textId="46D4E263" w:rsidR="00136A68" w:rsidRPr="00DB497D" w:rsidRDefault="00136A68" w:rsidP="006F10F0">
      <w:pPr>
        <w:pStyle w:val="Paragraphedeliste"/>
        <w:numPr>
          <w:ilvl w:val="0"/>
          <w:numId w:val="19"/>
        </w:numPr>
        <w:rPr>
          <w:rFonts w:ascii="Marianne" w:hAnsi="Marianne"/>
          <w:b/>
          <w:color w:val="00B050"/>
          <w:sz w:val="20"/>
          <w:szCs w:val="20"/>
        </w:rPr>
      </w:pPr>
      <w:r w:rsidRPr="00DB497D">
        <w:rPr>
          <w:rFonts w:ascii="Marianne" w:hAnsi="Marianne"/>
          <w:b/>
          <w:color w:val="00B050"/>
          <w:sz w:val="20"/>
          <w:szCs w:val="20"/>
        </w:rPr>
        <w:t>ENGAGEMENT DU DE</w:t>
      </w:r>
      <w:r w:rsidR="00005D4E" w:rsidRPr="00DB497D">
        <w:rPr>
          <w:rFonts w:ascii="Marianne" w:hAnsi="Marianne"/>
          <w:b/>
          <w:color w:val="00B050"/>
          <w:sz w:val="20"/>
          <w:szCs w:val="20"/>
        </w:rPr>
        <w:t>MANDEUR</w:t>
      </w:r>
    </w:p>
    <w:p w14:paraId="3DD20751" w14:textId="77777777" w:rsidR="00703C26" w:rsidRPr="00DB497D" w:rsidRDefault="00703C26" w:rsidP="0058092E">
      <w:pPr>
        <w:rPr>
          <w:rFonts w:ascii="Marianne" w:hAnsi="Marianne"/>
          <w:sz w:val="20"/>
          <w:szCs w:val="20"/>
        </w:rPr>
      </w:pPr>
    </w:p>
    <w:p w14:paraId="49EB689C" w14:textId="77777777" w:rsidR="00111FF2" w:rsidRPr="00DB497D" w:rsidRDefault="0058092E" w:rsidP="0058092E">
      <w:pPr>
        <w:rPr>
          <w:rFonts w:ascii="Marianne" w:hAnsi="Marianne"/>
          <w:sz w:val="20"/>
          <w:szCs w:val="20"/>
        </w:rPr>
      </w:pPr>
      <w:r w:rsidRPr="00DB497D">
        <w:rPr>
          <w:rFonts w:ascii="Marianne" w:hAnsi="Marianne"/>
          <w:sz w:val="20"/>
          <w:szCs w:val="20"/>
        </w:rPr>
        <w:t xml:space="preserve">Vous devez ensuite lire et accepter les engagements du demandeur </w:t>
      </w:r>
    </w:p>
    <w:p w14:paraId="67190EA6" w14:textId="22B0AF4E" w:rsidR="00111FF2" w:rsidRPr="00DB497D" w:rsidRDefault="00B702DD" w:rsidP="00111FF2">
      <w:pPr>
        <w:rPr>
          <w:rFonts w:ascii="Marianne" w:hAnsi="Marianne"/>
          <w:sz w:val="20"/>
          <w:szCs w:val="20"/>
        </w:rPr>
      </w:pPr>
      <w:r w:rsidRPr="00DB497D">
        <w:rPr>
          <w:rFonts w:ascii="Marianne" w:hAnsi="Marianne"/>
          <w:sz w:val="20"/>
          <w:szCs w:val="20"/>
        </w:rPr>
        <w:t xml:space="preserve">Il convient de cocher les </w:t>
      </w:r>
      <w:r w:rsidR="00B11B95" w:rsidRPr="00DB497D">
        <w:rPr>
          <w:rFonts w:ascii="Marianne" w:hAnsi="Marianne"/>
          <w:sz w:val="20"/>
          <w:szCs w:val="20"/>
        </w:rPr>
        <w:t xml:space="preserve">cinq </w:t>
      </w:r>
      <w:r w:rsidR="0058092E" w:rsidRPr="00DB497D">
        <w:rPr>
          <w:rFonts w:ascii="Marianne" w:hAnsi="Marianne"/>
          <w:sz w:val="20"/>
          <w:szCs w:val="20"/>
        </w:rPr>
        <w:t>cases</w:t>
      </w:r>
      <w:r w:rsidR="00E249F5" w:rsidRPr="00DB497D">
        <w:rPr>
          <w:rFonts w:ascii="Marianne" w:hAnsi="Marianne"/>
          <w:sz w:val="20"/>
          <w:szCs w:val="20"/>
        </w:rPr>
        <w:t xml:space="preserve"> </w:t>
      </w:r>
      <w:r w:rsidR="00E045AE" w:rsidRPr="00DB497D">
        <w:rPr>
          <w:rFonts w:ascii="Marianne" w:hAnsi="Marianne"/>
          <w:sz w:val="20"/>
          <w:szCs w:val="20"/>
        </w:rPr>
        <w:t>pour confirmer</w:t>
      </w:r>
      <w:r w:rsidR="00E249F5" w:rsidRPr="00DB497D">
        <w:rPr>
          <w:rFonts w:ascii="Marianne" w:hAnsi="Marianne"/>
          <w:sz w:val="20"/>
          <w:szCs w:val="20"/>
        </w:rPr>
        <w:t xml:space="preserve"> vos </w:t>
      </w:r>
      <w:r w:rsidR="00E045AE" w:rsidRPr="00DB497D">
        <w:rPr>
          <w:rFonts w:ascii="Marianne" w:hAnsi="Marianne"/>
          <w:sz w:val="20"/>
          <w:szCs w:val="20"/>
        </w:rPr>
        <w:t xml:space="preserve">engagements. </w:t>
      </w:r>
    </w:p>
    <w:p w14:paraId="4753D850" w14:textId="6DD11653" w:rsidR="0058092E" w:rsidRPr="00DB497D" w:rsidRDefault="00D10D69" w:rsidP="0058092E">
      <w:pPr>
        <w:rPr>
          <w:rFonts w:ascii="Marianne" w:hAnsi="Marianne"/>
          <w:sz w:val="20"/>
          <w:szCs w:val="20"/>
        </w:rPr>
      </w:pPr>
      <w:r w:rsidRPr="00DB497D">
        <w:rPr>
          <w:rFonts w:ascii="Marianne" w:hAnsi="Marianne"/>
          <w:noProof/>
        </w:rPr>
        <w:lastRenderedPageBreak/>
        <w:drawing>
          <wp:inline distT="0" distB="0" distL="0" distR="0" wp14:anchorId="09526285" wp14:editId="4ABB1B33">
            <wp:extent cx="5549204" cy="4925434"/>
            <wp:effectExtent l="0" t="0" r="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54170" cy="4929841"/>
                    </a:xfrm>
                    <a:prstGeom prst="rect">
                      <a:avLst/>
                    </a:prstGeom>
                  </pic:spPr>
                </pic:pic>
              </a:graphicData>
            </a:graphic>
          </wp:inline>
        </w:drawing>
      </w:r>
    </w:p>
    <w:p w14:paraId="769E3F04" w14:textId="00A5D0DE" w:rsidR="00B702DD" w:rsidRPr="00DB497D" w:rsidRDefault="00B702DD" w:rsidP="005A4B0E">
      <w:pPr>
        <w:jc w:val="center"/>
        <w:rPr>
          <w:rFonts w:ascii="Marianne" w:hAnsi="Marianne"/>
          <w:sz w:val="20"/>
          <w:szCs w:val="20"/>
        </w:rPr>
      </w:pPr>
    </w:p>
    <w:p w14:paraId="2FE46102" w14:textId="77777777" w:rsidR="0058092E" w:rsidRPr="00DB497D" w:rsidRDefault="0058092E" w:rsidP="0058092E">
      <w:pPr>
        <w:rPr>
          <w:rFonts w:ascii="Marianne" w:hAnsi="Marianne"/>
          <w:sz w:val="20"/>
          <w:szCs w:val="20"/>
        </w:rPr>
      </w:pPr>
    </w:p>
    <w:p w14:paraId="010C23D9" w14:textId="77777777" w:rsidR="00136A68" w:rsidRPr="00DB497D" w:rsidRDefault="00136A68" w:rsidP="0058092E">
      <w:pPr>
        <w:rPr>
          <w:rFonts w:ascii="Marianne" w:hAnsi="Marianne"/>
          <w:b/>
          <w:sz w:val="20"/>
          <w:szCs w:val="20"/>
        </w:rPr>
      </w:pPr>
      <w:r w:rsidRPr="00DB497D">
        <w:rPr>
          <w:rFonts w:ascii="Marianne" w:hAnsi="Marianne"/>
          <w:b/>
          <w:sz w:val="20"/>
          <w:szCs w:val="20"/>
        </w:rPr>
        <w:t>ENREGISTREMENT de la saisie</w:t>
      </w:r>
    </w:p>
    <w:p w14:paraId="49C7DD2D" w14:textId="26197E3C" w:rsidR="0058092E" w:rsidRDefault="00136A68" w:rsidP="0058092E">
      <w:pPr>
        <w:rPr>
          <w:rFonts w:ascii="Marianne" w:hAnsi="Marianne"/>
          <w:sz w:val="20"/>
          <w:szCs w:val="20"/>
        </w:rPr>
      </w:pPr>
      <w:r w:rsidRPr="00DB497D">
        <w:rPr>
          <w:rFonts w:ascii="Marianne" w:hAnsi="Marianne"/>
          <w:sz w:val="20"/>
          <w:szCs w:val="20"/>
        </w:rPr>
        <w:t xml:space="preserve">Une fois </w:t>
      </w:r>
      <w:r w:rsidR="00A227D3" w:rsidRPr="00DB497D">
        <w:rPr>
          <w:rFonts w:ascii="Marianne" w:hAnsi="Marianne"/>
          <w:sz w:val="20"/>
          <w:szCs w:val="20"/>
        </w:rPr>
        <w:t xml:space="preserve">que </w:t>
      </w:r>
      <w:r w:rsidRPr="00DB497D">
        <w:rPr>
          <w:rFonts w:ascii="Marianne" w:hAnsi="Marianne"/>
          <w:sz w:val="20"/>
          <w:szCs w:val="20"/>
        </w:rPr>
        <w:t xml:space="preserve">la saisie </w:t>
      </w:r>
      <w:r w:rsidR="00A227D3" w:rsidRPr="00DB497D">
        <w:rPr>
          <w:rFonts w:ascii="Marianne" w:hAnsi="Marianne"/>
          <w:sz w:val="20"/>
          <w:szCs w:val="20"/>
        </w:rPr>
        <w:t xml:space="preserve">des éléments obligatoires est </w:t>
      </w:r>
      <w:r w:rsidRPr="00DB497D">
        <w:rPr>
          <w:rFonts w:ascii="Marianne" w:hAnsi="Marianne"/>
          <w:sz w:val="20"/>
          <w:szCs w:val="20"/>
        </w:rPr>
        <w:t>terminée, c’est</w:t>
      </w:r>
      <w:r w:rsidR="00FF72B6" w:rsidRPr="00DB497D">
        <w:rPr>
          <w:rFonts w:ascii="Marianne" w:hAnsi="Marianne"/>
          <w:sz w:val="20"/>
          <w:szCs w:val="20"/>
        </w:rPr>
        <w:t xml:space="preserve"> </w:t>
      </w:r>
      <w:r w:rsidRPr="00DB497D">
        <w:rPr>
          <w:rFonts w:ascii="Marianne" w:hAnsi="Marianne"/>
          <w:sz w:val="20"/>
          <w:szCs w:val="20"/>
        </w:rPr>
        <w:t>à dire que tous les champs avec une étoile rouge sont complétés, le bouton ENREGISTRER est actif.</w:t>
      </w:r>
    </w:p>
    <w:p w14:paraId="0E5A9A9E" w14:textId="77777777" w:rsidR="00B00CEB" w:rsidRDefault="00B00CEB" w:rsidP="0058092E">
      <w:pPr>
        <w:rPr>
          <w:rFonts w:ascii="Marianne" w:hAnsi="Marianne"/>
          <w:sz w:val="20"/>
          <w:szCs w:val="20"/>
        </w:rPr>
      </w:pPr>
    </w:p>
    <w:p w14:paraId="44EA4B9B" w14:textId="50C1BB27" w:rsidR="00B00CEB" w:rsidRPr="00DB497D" w:rsidRDefault="00B00CEB" w:rsidP="0058092E">
      <w:pPr>
        <w:rPr>
          <w:rFonts w:ascii="Marianne" w:hAnsi="Marianne"/>
          <w:sz w:val="20"/>
          <w:szCs w:val="20"/>
        </w:rPr>
      </w:pPr>
      <w:r>
        <w:rPr>
          <w:rFonts w:ascii="Marianne" w:hAnsi="Marianne"/>
          <w:sz w:val="20"/>
          <w:szCs w:val="20"/>
        </w:rPr>
        <w:t>Avant d’enregistrer, veuillez prendre connaissance des mentions légales inscrites en bas du formulaire.</w:t>
      </w:r>
    </w:p>
    <w:p w14:paraId="5F4048C6" w14:textId="419F0DA3" w:rsidR="00D10D69" w:rsidRPr="00DB497D" w:rsidRDefault="00D10D69" w:rsidP="00A60D76">
      <w:pPr>
        <w:rPr>
          <w:rFonts w:ascii="Marianne" w:hAnsi="Marianne"/>
          <w:sz w:val="20"/>
          <w:szCs w:val="20"/>
        </w:rPr>
      </w:pPr>
    </w:p>
    <w:p w14:paraId="62ED6B27" w14:textId="29DE0D75" w:rsidR="00D10D69" w:rsidRPr="00DB497D" w:rsidRDefault="00874412" w:rsidP="00A60D76">
      <w:pPr>
        <w:rPr>
          <w:rFonts w:ascii="Marianne" w:hAnsi="Marianne"/>
          <w:sz w:val="20"/>
          <w:szCs w:val="20"/>
        </w:rPr>
      </w:pPr>
      <w:r w:rsidRPr="00DB497D">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180D612C">
                <wp:simplePos x="0" y="0"/>
                <wp:positionH relativeFrom="column">
                  <wp:posOffset>4154170</wp:posOffset>
                </wp:positionH>
                <wp:positionV relativeFrom="paragraph">
                  <wp:posOffset>412750</wp:posOffset>
                </wp:positionV>
                <wp:extent cx="405782" cy="108584"/>
                <wp:effectExtent l="57150" t="95250" r="13335" b="10160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3485">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337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27.1pt;margin-top:32.5pt;width:31.95pt;height:8.55pt;rotation:-191858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" adj="13352" strokecolor="red" strokeweight="3pt"/>
            </w:pict>
          </mc:Fallback>
        </mc:AlternateContent>
      </w:r>
      <w:r w:rsidR="00D10D69" w:rsidRPr="00DB497D">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360E7833">
                <wp:simplePos x="0" y="0"/>
                <wp:positionH relativeFrom="column">
                  <wp:posOffset>3077106</wp:posOffset>
                </wp:positionH>
                <wp:positionV relativeFrom="paragraph">
                  <wp:posOffset>411123</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E53C7" id="Oval 173" o:spid="_x0000_s1026" style="position:absolute;margin-left:242.3pt;margin-top:32.3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" filled="f" strokecolor="red" strokeweight="1.5pt"/>
            </w:pict>
          </mc:Fallback>
        </mc:AlternateContent>
      </w:r>
      <w:r w:rsidR="00D10D69" w:rsidRPr="00DB497D">
        <w:rPr>
          <w:rFonts w:ascii="Marianne" w:hAnsi="Marianne"/>
          <w:noProof/>
        </w:rPr>
        <w:drawing>
          <wp:inline distT="0" distB="0" distL="0" distR="0" wp14:anchorId="019C342E" wp14:editId="60DBA222">
            <wp:extent cx="6479540" cy="80073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800735"/>
                    </a:xfrm>
                    <a:prstGeom prst="rect">
                      <a:avLst/>
                    </a:prstGeom>
                  </pic:spPr>
                </pic:pic>
              </a:graphicData>
            </a:graphic>
          </wp:inline>
        </w:drawing>
      </w:r>
    </w:p>
    <w:p w14:paraId="4FBB9B49" w14:textId="2CB3709A" w:rsidR="0058092E" w:rsidRPr="00DB497D" w:rsidRDefault="00136A68" w:rsidP="00A60D76">
      <w:pPr>
        <w:rPr>
          <w:rFonts w:ascii="Marianne" w:hAnsi="Marianne"/>
          <w:sz w:val="20"/>
          <w:szCs w:val="20"/>
        </w:rPr>
      </w:pPr>
      <w:r w:rsidRPr="00DB497D">
        <w:rPr>
          <w:rFonts w:ascii="Marianne" w:hAnsi="Marianne"/>
          <w:sz w:val="20"/>
          <w:szCs w:val="20"/>
        </w:rPr>
        <w:t>Si le bouton n’est pas actif, c’est que la saisie n’est pas complète</w:t>
      </w:r>
      <w:r w:rsidR="00160B8F" w:rsidRPr="00DB497D">
        <w:rPr>
          <w:rFonts w:ascii="Marianne" w:hAnsi="Marianne"/>
          <w:sz w:val="20"/>
          <w:szCs w:val="20"/>
        </w:rPr>
        <w:t xml:space="preserve"> </w:t>
      </w:r>
      <w:r w:rsidR="0076657C" w:rsidRPr="00DB497D">
        <w:rPr>
          <w:rFonts w:ascii="Marianne" w:hAnsi="Marianne"/>
          <w:sz w:val="20"/>
          <w:szCs w:val="20"/>
        </w:rPr>
        <w:t>(champs avec une Etoile rouge</w:t>
      </w:r>
      <w:r w:rsidR="0076657C" w:rsidRPr="00DB497D">
        <w:rPr>
          <w:rFonts w:ascii="Calibri" w:hAnsi="Calibri" w:cs="Calibri"/>
          <w:sz w:val="20"/>
          <w:szCs w:val="20"/>
        </w:rPr>
        <w:t> </w:t>
      </w:r>
      <w:r w:rsidR="0076657C" w:rsidRPr="00DB497D">
        <w:rPr>
          <w:rFonts w:ascii="Marianne" w:hAnsi="Marianne"/>
          <w:sz w:val="20"/>
          <w:szCs w:val="20"/>
        </w:rPr>
        <w:t>: OBLIGATOIRE)</w:t>
      </w:r>
      <w:r w:rsidR="00E249F5" w:rsidRPr="00DB497D">
        <w:rPr>
          <w:rFonts w:ascii="Marianne" w:hAnsi="Marianne"/>
          <w:sz w:val="20"/>
          <w:szCs w:val="20"/>
        </w:rPr>
        <w:t xml:space="preserve"> </w:t>
      </w:r>
      <w:r w:rsidR="00160B8F" w:rsidRPr="00DB497D">
        <w:rPr>
          <w:rFonts w:ascii="Marianne" w:hAnsi="Marianne"/>
          <w:sz w:val="20"/>
          <w:szCs w:val="20"/>
        </w:rPr>
        <w:t>ou qu’il y a un critère d’inéligibilité</w:t>
      </w:r>
      <w:r w:rsidR="00D35226" w:rsidRPr="00DB497D">
        <w:rPr>
          <w:rFonts w:ascii="Marianne" w:hAnsi="Marianne"/>
          <w:sz w:val="20"/>
          <w:szCs w:val="20"/>
        </w:rPr>
        <w:t xml:space="preserve"> (un message vous indique un problème dans un des encadrés</w:t>
      </w:r>
      <w:r w:rsidR="00160B8F" w:rsidRPr="00DB497D">
        <w:rPr>
          <w:rFonts w:ascii="Marianne" w:hAnsi="Marianne"/>
          <w:sz w:val="20"/>
          <w:szCs w:val="20"/>
        </w:rPr>
        <w:t xml:space="preserve">, il faut </w:t>
      </w:r>
      <w:proofErr w:type="spellStart"/>
      <w:r w:rsidR="00160B8F" w:rsidRPr="00DB497D">
        <w:rPr>
          <w:rFonts w:ascii="Marianne" w:hAnsi="Marianne"/>
          <w:sz w:val="20"/>
          <w:szCs w:val="20"/>
        </w:rPr>
        <w:t>re</w:t>
      </w:r>
      <w:proofErr w:type="spellEnd"/>
      <w:r w:rsidR="0076657C" w:rsidRPr="00DB497D">
        <w:rPr>
          <w:rFonts w:ascii="Marianne" w:hAnsi="Marianne"/>
          <w:sz w:val="20"/>
          <w:szCs w:val="20"/>
        </w:rPr>
        <w:t xml:space="preserve"> vérifier la saisie </w:t>
      </w:r>
    </w:p>
    <w:p w14:paraId="6B41292B" w14:textId="0DD5E779" w:rsidR="00136A68" w:rsidRPr="00DB497D" w:rsidRDefault="00136A68" w:rsidP="00A60D76">
      <w:pPr>
        <w:rPr>
          <w:rFonts w:ascii="Marianne" w:hAnsi="Marianne"/>
        </w:rPr>
      </w:pPr>
    </w:p>
    <w:p w14:paraId="3DD534CE" w14:textId="77777777" w:rsidR="00292B97" w:rsidRPr="00DB497D" w:rsidRDefault="00292B97" w:rsidP="00A60D76">
      <w:pPr>
        <w:rPr>
          <w:rFonts w:ascii="Marianne" w:hAnsi="Marianne"/>
          <w:sz w:val="20"/>
          <w:szCs w:val="20"/>
        </w:rPr>
      </w:pPr>
      <w:r w:rsidRPr="00DB497D">
        <w:rPr>
          <w:rFonts w:ascii="Marianne" w:hAnsi="Marianne"/>
          <w:sz w:val="20"/>
          <w:szCs w:val="20"/>
        </w:rPr>
        <w:t xml:space="preserve">Si vous cliquez sur ANNULER vous sortez du formulaire et accédez à l’écran principal. Pour retourner au formulaire cliquez sur ACCEDER AU FORMULAIRE </w:t>
      </w:r>
    </w:p>
    <w:p w14:paraId="7D40BA74" w14:textId="77777777" w:rsidR="009D55B6" w:rsidRPr="00DB497D" w:rsidRDefault="009D55B6" w:rsidP="00A60D76">
      <w:pPr>
        <w:rPr>
          <w:rFonts w:ascii="Marianne" w:hAnsi="Marianne"/>
          <w:sz w:val="20"/>
          <w:szCs w:val="20"/>
        </w:rPr>
      </w:pPr>
    </w:p>
    <w:p w14:paraId="373DED3A" w14:textId="5A4EFEDC" w:rsidR="009D55B6" w:rsidRPr="00DB497D" w:rsidRDefault="009D55B6" w:rsidP="00A60D76">
      <w:pPr>
        <w:rPr>
          <w:rFonts w:ascii="Marianne" w:hAnsi="Marianne"/>
          <w:sz w:val="20"/>
          <w:szCs w:val="20"/>
        </w:rPr>
      </w:pPr>
      <w:r w:rsidRPr="00DB497D">
        <w:rPr>
          <w:rFonts w:ascii="Marianne" w:hAnsi="Marianne"/>
          <w:sz w:val="20"/>
          <w:szCs w:val="20"/>
        </w:rPr>
        <w:t>Si vous cliquez sur Enregistrer, l’écran suivant apparait</w:t>
      </w:r>
      <w:r w:rsidRPr="00DB497D">
        <w:rPr>
          <w:rFonts w:ascii="Calibri" w:hAnsi="Calibri" w:cs="Calibri"/>
          <w:sz w:val="20"/>
          <w:szCs w:val="20"/>
        </w:rPr>
        <w:t> </w:t>
      </w:r>
      <w:r w:rsidRPr="00DB497D">
        <w:rPr>
          <w:rFonts w:ascii="Marianne" w:hAnsi="Marianne"/>
          <w:sz w:val="20"/>
          <w:szCs w:val="20"/>
        </w:rPr>
        <w:t>:</w:t>
      </w:r>
    </w:p>
    <w:p w14:paraId="699B34ED" w14:textId="77777777" w:rsidR="009D55B6" w:rsidRPr="00DB497D" w:rsidRDefault="009D55B6" w:rsidP="00A60D76">
      <w:pPr>
        <w:rPr>
          <w:rFonts w:ascii="Marianne" w:hAnsi="Marianne"/>
          <w:sz w:val="20"/>
          <w:szCs w:val="20"/>
        </w:rPr>
      </w:pPr>
    </w:p>
    <w:p w14:paraId="024A68FA" w14:textId="392AE850" w:rsidR="009D55B6" w:rsidRPr="00DB497D" w:rsidRDefault="00670672" w:rsidP="00A60D76">
      <w:pPr>
        <w:rPr>
          <w:rFonts w:ascii="Marianne" w:hAnsi="Marianne"/>
          <w:sz w:val="20"/>
          <w:szCs w:val="20"/>
        </w:rPr>
      </w:pPr>
      <w:r w:rsidRPr="00DB497D">
        <w:rPr>
          <w:rFonts w:ascii="Marianne" w:hAnsi="Marianne"/>
          <w:noProof/>
        </w:rPr>
        <w:lastRenderedPageBreak/>
        <mc:AlternateContent>
          <mc:Choice Requires="wps">
            <w:drawing>
              <wp:anchor distT="0" distB="0" distL="114300" distR="114300" simplePos="0" relativeHeight="251678208" behindDoc="0" locked="0" layoutInCell="1" allowOverlap="1" wp14:anchorId="536CC8DA" wp14:editId="7B1047F8">
                <wp:simplePos x="0" y="0"/>
                <wp:positionH relativeFrom="column">
                  <wp:posOffset>111760</wp:posOffset>
                </wp:positionH>
                <wp:positionV relativeFrom="paragraph">
                  <wp:posOffset>6350</wp:posOffset>
                </wp:positionV>
                <wp:extent cx="2179364" cy="388307"/>
                <wp:effectExtent l="0" t="0" r="11430" b="12065"/>
                <wp:wrapNone/>
                <wp:docPr id="29" name="Ellipse 29"/>
                <wp:cNvGraphicFramePr/>
                <a:graphic xmlns:a="http://schemas.openxmlformats.org/drawingml/2006/main">
                  <a:graphicData uri="http://schemas.microsoft.com/office/word/2010/wordprocessingShape">
                    <wps:wsp>
                      <wps:cNvSpPr/>
                      <wps:spPr>
                        <a:xfrm>
                          <a:off x="0" y="0"/>
                          <a:ext cx="2179364" cy="388307"/>
                        </a:xfrm>
                        <a:prstGeom prst="ellipse">
                          <a:avLst/>
                        </a:prstGeom>
                        <a:no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817839" id="Ellipse 29" o:spid="_x0000_s1026" style="position:absolute;margin-left:8.8pt;margin-top:.5pt;width:171.6pt;height:30.6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" filled="f" strokecolor="red" strokeweight="2pt"/>
            </w:pict>
          </mc:Fallback>
        </mc:AlternateContent>
      </w:r>
      <w:r>
        <w:rPr>
          <w:noProof/>
        </w:rPr>
        <w:drawing>
          <wp:inline distT="0" distB="0" distL="0" distR="0" wp14:anchorId="536DB0FC" wp14:editId="322B9C5F">
            <wp:extent cx="6479540" cy="17176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1717675"/>
                    </a:xfrm>
                    <a:prstGeom prst="rect">
                      <a:avLst/>
                    </a:prstGeom>
                  </pic:spPr>
                </pic:pic>
              </a:graphicData>
            </a:graphic>
          </wp:inline>
        </w:drawing>
      </w:r>
      <w:r w:rsidRPr="00DB497D">
        <w:rPr>
          <w:rFonts w:ascii="Marianne" w:hAnsi="Marianne"/>
          <w:noProof/>
        </w:rPr>
        <w:t xml:space="preserve"> </w:t>
      </w:r>
    </w:p>
    <w:p w14:paraId="5DC291ED" w14:textId="77777777" w:rsidR="009D55B6" w:rsidRPr="00DB497D" w:rsidRDefault="009D55B6" w:rsidP="00A60D76">
      <w:pPr>
        <w:rPr>
          <w:rFonts w:ascii="Marianne" w:hAnsi="Marianne"/>
          <w:sz w:val="20"/>
          <w:szCs w:val="20"/>
        </w:rPr>
      </w:pPr>
    </w:p>
    <w:p w14:paraId="38FF950D" w14:textId="2DBED400" w:rsidR="00136A68" w:rsidRPr="00DB497D" w:rsidRDefault="00B85CAC" w:rsidP="007A0326">
      <w:pPr>
        <w:pStyle w:val="Titre3"/>
        <w:numPr>
          <w:ilvl w:val="2"/>
          <w:numId w:val="4"/>
        </w:numPr>
        <w:ind w:left="851" w:hanging="425"/>
        <w:rPr>
          <w:rFonts w:ascii="Marianne" w:hAnsi="Marianne"/>
          <w:b/>
          <w:u w:val="none"/>
        </w:rPr>
      </w:pPr>
      <w:bookmarkStart w:id="22" w:name="_Toc52894066"/>
      <w:r w:rsidRPr="00DB497D">
        <w:rPr>
          <w:rFonts w:ascii="Marianne" w:hAnsi="Marianne"/>
          <w:b/>
          <w:u w:val="none"/>
        </w:rPr>
        <w:t>Téléchargement des pièces justificatives.</w:t>
      </w:r>
      <w:bookmarkEnd w:id="22"/>
    </w:p>
    <w:p w14:paraId="4F39AD81" w14:textId="77777777" w:rsidR="00A85926" w:rsidRPr="00DB497D" w:rsidRDefault="00A85926" w:rsidP="00A85926">
      <w:pPr>
        <w:rPr>
          <w:rFonts w:ascii="Marianne" w:hAnsi="Marianne"/>
          <w:i/>
          <w:sz w:val="20"/>
          <w:szCs w:val="20"/>
        </w:rPr>
      </w:pPr>
    </w:p>
    <w:p w14:paraId="1FB9AC6A" w14:textId="77777777" w:rsidR="00A85926" w:rsidRPr="00DB497D" w:rsidRDefault="00A85926" w:rsidP="00A85926">
      <w:pPr>
        <w:rPr>
          <w:rFonts w:ascii="Marianne" w:hAnsi="Marianne"/>
          <w:i/>
          <w:sz w:val="20"/>
          <w:szCs w:val="20"/>
        </w:rPr>
      </w:pPr>
      <w:r w:rsidRPr="00DB497D">
        <w:rPr>
          <w:rFonts w:ascii="Marianne" w:hAnsi="Marianne"/>
          <w:i/>
          <w:sz w:val="20"/>
          <w:szCs w:val="20"/>
        </w:rPr>
        <w:t>A ce stade vous pouvez (en bas de page)</w:t>
      </w:r>
      <w:r w:rsidRPr="00DB497D">
        <w:rPr>
          <w:rFonts w:ascii="Calibri" w:hAnsi="Calibri" w:cs="Calibri"/>
          <w:i/>
          <w:sz w:val="20"/>
          <w:szCs w:val="20"/>
        </w:rPr>
        <w:t> </w:t>
      </w:r>
      <w:r w:rsidRPr="00DB497D">
        <w:rPr>
          <w:rFonts w:ascii="Marianne" w:hAnsi="Marianne"/>
          <w:i/>
          <w:sz w:val="20"/>
          <w:szCs w:val="20"/>
        </w:rPr>
        <w:t>:</w:t>
      </w:r>
    </w:p>
    <w:p w14:paraId="31182C96" w14:textId="77777777" w:rsidR="00A85926" w:rsidRPr="00DB497D" w:rsidRDefault="00A85926" w:rsidP="00A85926">
      <w:pPr>
        <w:rPr>
          <w:rFonts w:ascii="Marianne" w:hAnsi="Marianne"/>
          <w:i/>
          <w:sz w:val="20"/>
          <w:szCs w:val="20"/>
        </w:rPr>
      </w:pPr>
      <w:r w:rsidRPr="00DB497D">
        <w:rPr>
          <w:rFonts w:ascii="Marianne" w:hAnsi="Marianne"/>
          <w:i/>
          <w:sz w:val="20"/>
          <w:szCs w:val="20"/>
        </w:rPr>
        <w:t>- enregistrer votre demande incomplète (sans les pièces à joindre ci-dessous) = [option 1]</w:t>
      </w:r>
    </w:p>
    <w:p w14:paraId="07733450" w14:textId="77777777" w:rsidR="00A85926" w:rsidRPr="00DB497D" w:rsidRDefault="00A85926" w:rsidP="00A85926">
      <w:pPr>
        <w:rPr>
          <w:rFonts w:ascii="Marianne" w:hAnsi="Marianne"/>
          <w:i/>
          <w:sz w:val="20"/>
          <w:szCs w:val="20"/>
        </w:rPr>
      </w:pPr>
      <w:r w:rsidRPr="00DB497D">
        <w:rPr>
          <w:rFonts w:ascii="Marianne" w:hAnsi="Marianne"/>
          <w:i/>
          <w:sz w:val="20"/>
          <w:szCs w:val="20"/>
        </w:rPr>
        <w:t>- télécharger les pièces et poursuivre = [option 2]</w:t>
      </w:r>
    </w:p>
    <w:p w14:paraId="69AA8EEB" w14:textId="77777777" w:rsidR="00A85926" w:rsidRPr="00DB497D" w:rsidRDefault="00A85926" w:rsidP="00A85926">
      <w:pPr>
        <w:rPr>
          <w:rFonts w:ascii="Marianne" w:hAnsi="Marianne"/>
          <w:i/>
          <w:sz w:val="20"/>
          <w:szCs w:val="20"/>
        </w:rPr>
      </w:pPr>
    </w:p>
    <w:p w14:paraId="1B4CEAF7" w14:textId="0C5DA307" w:rsidR="009A0C0E" w:rsidRPr="00DB497D" w:rsidRDefault="009A0C0E" w:rsidP="00136A68">
      <w:pPr>
        <w:rPr>
          <w:rFonts w:ascii="Marianne" w:hAnsi="Marianne"/>
          <w:i/>
          <w:sz w:val="20"/>
          <w:szCs w:val="20"/>
        </w:rPr>
      </w:pPr>
    </w:p>
    <w:p w14:paraId="56DC5083" w14:textId="1FBB2E26" w:rsidR="00A85926" w:rsidRDefault="00A85926" w:rsidP="00136A68">
      <w:pPr>
        <w:rPr>
          <w:rFonts w:ascii="Marianne" w:hAnsi="Marianne"/>
          <w:i/>
          <w:sz w:val="20"/>
          <w:szCs w:val="20"/>
        </w:rPr>
      </w:pPr>
      <w:r w:rsidRPr="00DB497D">
        <w:rPr>
          <w:rFonts w:ascii="Marianne" w:hAnsi="Marianne"/>
          <w:noProof/>
        </w:rPr>
        <w:drawing>
          <wp:inline distT="0" distB="0" distL="0" distR="0" wp14:anchorId="6AE62CF6" wp14:editId="40FDEB58">
            <wp:extent cx="6479540" cy="2545715"/>
            <wp:effectExtent l="0" t="0" r="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2545715"/>
                    </a:xfrm>
                    <a:prstGeom prst="rect">
                      <a:avLst/>
                    </a:prstGeom>
                  </pic:spPr>
                </pic:pic>
              </a:graphicData>
            </a:graphic>
          </wp:inline>
        </w:drawing>
      </w:r>
    </w:p>
    <w:p w14:paraId="3AA5EF61" w14:textId="77777777" w:rsidR="00670672" w:rsidRDefault="00670672" w:rsidP="00136A68">
      <w:pPr>
        <w:rPr>
          <w:rFonts w:ascii="Marianne" w:hAnsi="Marianne"/>
          <w:i/>
          <w:sz w:val="20"/>
          <w:szCs w:val="20"/>
        </w:rPr>
      </w:pPr>
    </w:p>
    <w:p w14:paraId="0ADD2080" w14:textId="77777777" w:rsidR="00670672" w:rsidRDefault="00670672" w:rsidP="00136A68">
      <w:pPr>
        <w:rPr>
          <w:rFonts w:ascii="Marianne" w:hAnsi="Marianne"/>
          <w:i/>
          <w:sz w:val="20"/>
          <w:szCs w:val="20"/>
        </w:rPr>
      </w:pPr>
    </w:p>
    <w:p w14:paraId="6034942F" w14:textId="77777777" w:rsidR="00670672" w:rsidRDefault="00670672" w:rsidP="00136A68">
      <w:pPr>
        <w:rPr>
          <w:rFonts w:ascii="Marianne" w:hAnsi="Marianne"/>
          <w:i/>
          <w:sz w:val="20"/>
          <w:szCs w:val="20"/>
        </w:rPr>
      </w:pPr>
    </w:p>
    <w:p w14:paraId="5C25A611" w14:textId="77777777" w:rsidR="00670672" w:rsidRPr="00DB497D" w:rsidRDefault="00670672" w:rsidP="00136A68">
      <w:pPr>
        <w:rPr>
          <w:rFonts w:ascii="Marianne" w:hAnsi="Marianne"/>
          <w:i/>
          <w:sz w:val="20"/>
          <w:szCs w:val="20"/>
        </w:rPr>
      </w:pPr>
    </w:p>
    <w:p w14:paraId="7DA4ECC3" w14:textId="77777777" w:rsidR="00A85926" w:rsidRPr="00DB497D" w:rsidRDefault="00A85926" w:rsidP="00A85926">
      <w:pPr>
        <w:rPr>
          <w:rFonts w:ascii="Marianne" w:hAnsi="Marianne"/>
          <w:i/>
          <w:sz w:val="20"/>
          <w:szCs w:val="20"/>
        </w:rPr>
      </w:pPr>
      <w:r w:rsidRPr="00DB497D">
        <w:rPr>
          <w:rFonts w:ascii="Marianne" w:hAnsi="Marianne"/>
          <w:i/>
          <w:sz w:val="20"/>
          <w:szCs w:val="20"/>
        </w:rPr>
        <w:t>La 2</w:t>
      </w:r>
      <w:r w:rsidRPr="00DB497D">
        <w:rPr>
          <w:rFonts w:ascii="Marianne" w:hAnsi="Marianne"/>
          <w:i/>
          <w:sz w:val="20"/>
          <w:szCs w:val="20"/>
          <w:vertAlign w:val="superscript"/>
        </w:rPr>
        <w:t>ème</w:t>
      </w:r>
      <w:r w:rsidRPr="00DB497D">
        <w:rPr>
          <w:rFonts w:ascii="Marianne" w:hAnsi="Marianne"/>
          <w:i/>
          <w:sz w:val="20"/>
          <w:szCs w:val="20"/>
        </w:rPr>
        <w:t xml:space="preserve"> partie permet le dépôt des pièces demandées.</w:t>
      </w:r>
    </w:p>
    <w:p w14:paraId="3B1BEBAD" w14:textId="77777777" w:rsidR="00A85926" w:rsidRPr="00DB497D" w:rsidRDefault="00A85926" w:rsidP="00A85926">
      <w:pPr>
        <w:rPr>
          <w:rFonts w:ascii="Marianne" w:hAnsi="Marianne"/>
          <w:i/>
          <w:sz w:val="20"/>
          <w:szCs w:val="20"/>
        </w:rPr>
      </w:pPr>
    </w:p>
    <w:p w14:paraId="392D28FC" w14:textId="3A0C17A4" w:rsidR="00A85926" w:rsidRPr="00DB497D" w:rsidRDefault="00E25F86" w:rsidP="00A85926">
      <w:pPr>
        <w:autoSpaceDE w:val="0"/>
        <w:autoSpaceDN w:val="0"/>
        <w:adjustRightInd w:val="0"/>
        <w:jc w:val="both"/>
        <w:rPr>
          <w:rFonts w:ascii="Marianne" w:hAnsi="Marianne" w:cs="Arial"/>
          <w:color w:val="000000"/>
          <w:sz w:val="20"/>
          <w:szCs w:val="20"/>
        </w:rPr>
      </w:pPr>
      <w:r w:rsidRPr="00DB497D">
        <w:rPr>
          <w:rFonts w:ascii="Marianne" w:hAnsi="Marianne"/>
          <w:noProof/>
        </w:rPr>
        <w:drawing>
          <wp:inline distT="0" distB="0" distL="0" distR="0" wp14:anchorId="6EB299B0" wp14:editId="54BEE2B5">
            <wp:extent cx="323850" cy="280670"/>
            <wp:effectExtent l="0" t="0" r="0" b="5080"/>
            <wp:docPr id="24" name="Image 24"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Pr>
          <w:rFonts w:ascii="Marianne" w:hAnsi="Marianne" w:cs="Arial"/>
          <w:b/>
          <w:bCs/>
          <w:color w:val="000000"/>
          <w:sz w:val="20"/>
          <w:szCs w:val="20"/>
        </w:rPr>
        <w:t xml:space="preserve"> </w:t>
      </w:r>
      <w:r w:rsidR="00A85926" w:rsidRPr="00DB497D">
        <w:rPr>
          <w:rFonts w:ascii="Marianne" w:hAnsi="Marianne" w:cs="Arial"/>
          <w:b/>
          <w:bCs/>
          <w:color w:val="000000"/>
          <w:sz w:val="20"/>
          <w:szCs w:val="20"/>
        </w:rPr>
        <w:t xml:space="preserve">L’ensemble des pièces peuvent ou doivent être jointes. Le dossier ne pourra pas être validé électroniquement tant que l’ensemble des pièces obligatoires n’ont pas été déposées. </w:t>
      </w:r>
    </w:p>
    <w:p w14:paraId="148A1CEC" w14:textId="77777777" w:rsidR="00A85926" w:rsidRPr="00DB497D" w:rsidRDefault="00A85926" w:rsidP="00A85926">
      <w:pPr>
        <w:autoSpaceDE w:val="0"/>
        <w:autoSpaceDN w:val="0"/>
        <w:adjustRightInd w:val="0"/>
        <w:jc w:val="both"/>
        <w:rPr>
          <w:rFonts w:ascii="Marianne" w:hAnsi="Marianne" w:cs="Arial"/>
          <w:b/>
          <w:bCs/>
          <w:color w:val="000000"/>
          <w:sz w:val="20"/>
          <w:szCs w:val="20"/>
        </w:rPr>
      </w:pPr>
      <w:r w:rsidRPr="00DB497D">
        <w:rPr>
          <w:rFonts w:ascii="Marianne" w:hAnsi="Marianne" w:cs="Arial"/>
          <w:b/>
          <w:bCs/>
          <w:color w:val="000000"/>
          <w:sz w:val="20"/>
          <w:szCs w:val="20"/>
        </w:rPr>
        <w:t xml:space="preserve">Lorsqu’on ne souhaite pas déposer une pièce facultative, il faut cocher la case « déclarer sans objet ». </w:t>
      </w:r>
    </w:p>
    <w:p w14:paraId="11844741" w14:textId="77777777" w:rsidR="00A85926" w:rsidRPr="00DB497D" w:rsidRDefault="00A85926" w:rsidP="00A85926">
      <w:pPr>
        <w:autoSpaceDE w:val="0"/>
        <w:autoSpaceDN w:val="0"/>
        <w:adjustRightInd w:val="0"/>
        <w:jc w:val="both"/>
        <w:rPr>
          <w:rFonts w:ascii="Marianne" w:hAnsi="Marianne" w:cs="Arial"/>
          <w:b/>
          <w:bCs/>
          <w:color w:val="000000"/>
          <w:sz w:val="20"/>
          <w:szCs w:val="20"/>
        </w:rPr>
      </w:pPr>
    </w:p>
    <w:p w14:paraId="7592E221" w14:textId="77777777" w:rsidR="00A85926" w:rsidRPr="00DB497D" w:rsidRDefault="00A85926" w:rsidP="00136A68">
      <w:pPr>
        <w:rPr>
          <w:rFonts w:ascii="Marianne" w:hAnsi="Marianne"/>
          <w:i/>
          <w:sz w:val="20"/>
          <w:szCs w:val="20"/>
        </w:rPr>
      </w:pPr>
    </w:p>
    <w:p w14:paraId="1A581867" w14:textId="3AB2F359" w:rsidR="002C7AC3" w:rsidRPr="00DB497D" w:rsidRDefault="009D55B6" w:rsidP="00A65C09">
      <w:pPr>
        <w:rPr>
          <w:rFonts w:ascii="Marianne" w:hAnsi="Marianne"/>
          <w:i/>
          <w:sz w:val="20"/>
          <w:szCs w:val="20"/>
        </w:rPr>
      </w:pPr>
      <w:r w:rsidRPr="00DB497D">
        <w:rPr>
          <w:rFonts w:ascii="Marianne" w:hAnsi="Marianne"/>
          <w:noProof/>
        </w:rPr>
        <w:lastRenderedPageBreak/>
        <w:drawing>
          <wp:inline distT="0" distB="0" distL="0" distR="0" wp14:anchorId="7E2E719F" wp14:editId="07380C51">
            <wp:extent cx="6479540" cy="261810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2618105"/>
                    </a:xfrm>
                    <a:prstGeom prst="rect">
                      <a:avLst/>
                    </a:prstGeom>
                  </pic:spPr>
                </pic:pic>
              </a:graphicData>
            </a:graphic>
          </wp:inline>
        </w:drawing>
      </w:r>
    </w:p>
    <w:p w14:paraId="4E82A271" w14:textId="77777777" w:rsidR="0045458C" w:rsidRPr="00DB497D" w:rsidRDefault="0045458C" w:rsidP="00A65C09">
      <w:pPr>
        <w:rPr>
          <w:rFonts w:ascii="Marianne" w:hAnsi="Marianne"/>
          <w:i/>
          <w:sz w:val="20"/>
          <w:szCs w:val="20"/>
        </w:rPr>
      </w:pPr>
    </w:p>
    <w:p w14:paraId="049EBA6C" w14:textId="0AB00B49" w:rsidR="0045458C" w:rsidRPr="00DB497D" w:rsidRDefault="0045458C" w:rsidP="00A65C09">
      <w:pPr>
        <w:rPr>
          <w:rFonts w:ascii="Marianne" w:hAnsi="Marianne"/>
          <w:i/>
          <w:sz w:val="20"/>
          <w:szCs w:val="20"/>
        </w:rPr>
      </w:pPr>
      <w:r w:rsidRPr="00DB497D">
        <w:rPr>
          <w:rFonts w:ascii="Marianne" w:hAnsi="Marianne"/>
          <w:noProof/>
        </w:rPr>
        <w:drawing>
          <wp:inline distT="0" distB="0" distL="0" distR="0" wp14:anchorId="1EADB248" wp14:editId="18369929">
            <wp:extent cx="6479540" cy="14300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1430020"/>
                    </a:xfrm>
                    <a:prstGeom prst="rect">
                      <a:avLst/>
                    </a:prstGeom>
                  </pic:spPr>
                </pic:pic>
              </a:graphicData>
            </a:graphic>
          </wp:inline>
        </w:drawing>
      </w:r>
    </w:p>
    <w:p w14:paraId="0C3D41BE" w14:textId="77777777" w:rsidR="009D55B6" w:rsidRPr="00DB497D" w:rsidRDefault="009D55B6" w:rsidP="00A65C09">
      <w:pPr>
        <w:rPr>
          <w:rFonts w:ascii="Marianne" w:hAnsi="Marianne"/>
          <w:i/>
          <w:sz w:val="20"/>
          <w:szCs w:val="20"/>
        </w:rPr>
      </w:pPr>
    </w:p>
    <w:p w14:paraId="388EBA43" w14:textId="3DE8488F" w:rsidR="009D55B6" w:rsidRPr="00DB497D" w:rsidRDefault="009D55B6" w:rsidP="00A65C09">
      <w:pPr>
        <w:rPr>
          <w:rFonts w:ascii="Marianne" w:hAnsi="Marianne"/>
          <w:i/>
          <w:sz w:val="20"/>
          <w:szCs w:val="20"/>
        </w:rPr>
      </w:pPr>
      <w:r w:rsidRPr="00DB497D">
        <w:rPr>
          <w:rFonts w:ascii="Marianne" w:hAnsi="Marianne"/>
          <w:noProof/>
        </w:rPr>
        <w:drawing>
          <wp:inline distT="0" distB="0" distL="0" distR="0" wp14:anchorId="13345B90" wp14:editId="37BAB2FC">
            <wp:extent cx="6479540" cy="244538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2445385"/>
                    </a:xfrm>
                    <a:prstGeom prst="rect">
                      <a:avLst/>
                    </a:prstGeom>
                  </pic:spPr>
                </pic:pic>
              </a:graphicData>
            </a:graphic>
          </wp:inline>
        </w:drawing>
      </w:r>
    </w:p>
    <w:p w14:paraId="10713A47" w14:textId="77777777" w:rsidR="009D55B6" w:rsidRPr="00DB497D" w:rsidRDefault="009D55B6" w:rsidP="00A65C09">
      <w:pPr>
        <w:rPr>
          <w:rFonts w:ascii="Marianne" w:hAnsi="Marianne"/>
          <w:i/>
          <w:sz w:val="20"/>
          <w:szCs w:val="20"/>
        </w:rPr>
      </w:pPr>
    </w:p>
    <w:p w14:paraId="2454CC18" w14:textId="77777777" w:rsidR="00A65C09" w:rsidRPr="00DB497D" w:rsidRDefault="00A65C09" w:rsidP="00A65C09">
      <w:pPr>
        <w:rPr>
          <w:rFonts w:ascii="Marianne" w:hAnsi="Marianne"/>
          <w:i/>
          <w:sz w:val="20"/>
          <w:szCs w:val="20"/>
        </w:rPr>
      </w:pPr>
    </w:p>
    <w:p w14:paraId="7A0FAB4C" w14:textId="18411C4C" w:rsidR="00A65C09" w:rsidRPr="00DB497D" w:rsidRDefault="00A85926" w:rsidP="00136A68">
      <w:pPr>
        <w:rPr>
          <w:rFonts w:ascii="Marianne" w:hAnsi="Marianne"/>
          <w:i/>
          <w:sz w:val="20"/>
          <w:szCs w:val="20"/>
        </w:rPr>
      </w:pPr>
      <w:r w:rsidRPr="00DB497D">
        <w:rPr>
          <w:rFonts w:ascii="Marianne" w:hAnsi="Marianne"/>
          <w:noProof/>
        </w:rPr>
        <w:drawing>
          <wp:inline distT="0" distB="0" distL="0" distR="0" wp14:anchorId="14E74FC0" wp14:editId="1B0E1B06">
            <wp:extent cx="6479540" cy="2296160"/>
            <wp:effectExtent l="0" t="0" r="0" b="889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296160"/>
                    </a:xfrm>
                    <a:prstGeom prst="rect">
                      <a:avLst/>
                    </a:prstGeom>
                  </pic:spPr>
                </pic:pic>
              </a:graphicData>
            </a:graphic>
          </wp:inline>
        </w:drawing>
      </w:r>
    </w:p>
    <w:p w14:paraId="462B6B6F" w14:textId="5B7C00C3" w:rsidR="00A65C09" w:rsidRPr="00DB497D" w:rsidRDefault="00A65C09" w:rsidP="00136A68">
      <w:pPr>
        <w:rPr>
          <w:rFonts w:ascii="Marianne" w:hAnsi="Marianne"/>
          <w:i/>
          <w:sz w:val="20"/>
          <w:szCs w:val="20"/>
        </w:rPr>
      </w:pPr>
    </w:p>
    <w:p w14:paraId="2A250BBF" w14:textId="77777777" w:rsidR="0056758F" w:rsidRPr="00DB497D" w:rsidRDefault="0056758F" w:rsidP="00C461EE">
      <w:pPr>
        <w:autoSpaceDE w:val="0"/>
        <w:autoSpaceDN w:val="0"/>
        <w:adjustRightInd w:val="0"/>
        <w:jc w:val="both"/>
        <w:rPr>
          <w:rFonts w:ascii="Marianne" w:hAnsi="Marianne" w:cs="Arial"/>
          <w:b/>
          <w:bCs/>
          <w:color w:val="000000"/>
          <w:sz w:val="20"/>
          <w:szCs w:val="20"/>
        </w:rPr>
      </w:pPr>
    </w:p>
    <w:p w14:paraId="2CC17314" w14:textId="11711FC3" w:rsidR="009A0C0E" w:rsidRPr="00DB497D" w:rsidRDefault="00A85926" w:rsidP="00136A68">
      <w:pPr>
        <w:rPr>
          <w:rFonts w:ascii="Marianne" w:hAnsi="Marianne"/>
          <w:i/>
          <w:sz w:val="20"/>
          <w:szCs w:val="20"/>
        </w:rPr>
      </w:pPr>
      <w:r w:rsidRPr="00DB497D">
        <w:rPr>
          <w:rFonts w:ascii="Marianne" w:hAnsi="Marianne"/>
          <w:noProof/>
        </w:rPr>
        <w:drawing>
          <wp:inline distT="0" distB="0" distL="0" distR="0" wp14:anchorId="3BDC3E87" wp14:editId="024B4EBD">
            <wp:extent cx="6479540" cy="2342515"/>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2342515"/>
                    </a:xfrm>
                    <a:prstGeom prst="rect">
                      <a:avLst/>
                    </a:prstGeom>
                  </pic:spPr>
                </pic:pic>
              </a:graphicData>
            </a:graphic>
          </wp:inline>
        </w:drawing>
      </w:r>
    </w:p>
    <w:p w14:paraId="4EC31A2B" w14:textId="77777777" w:rsidR="00B11B95" w:rsidRPr="00DB497D" w:rsidRDefault="00B11B95" w:rsidP="00C5553C">
      <w:pPr>
        <w:jc w:val="both"/>
        <w:rPr>
          <w:rFonts w:ascii="Marianne" w:hAnsi="Marianne" w:cs="Arial"/>
          <w:b/>
          <w:color w:val="00B050"/>
          <w:sz w:val="20"/>
          <w:szCs w:val="20"/>
        </w:rPr>
      </w:pPr>
    </w:p>
    <w:p w14:paraId="1E184D27" w14:textId="422178C2" w:rsidR="00A85926" w:rsidRPr="00DB497D" w:rsidRDefault="00A85926" w:rsidP="00C5553C">
      <w:pPr>
        <w:jc w:val="both"/>
        <w:rPr>
          <w:rFonts w:ascii="Marianne" w:hAnsi="Marianne" w:cs="Arial"/>
          <w:b/>
          <w:color w:val="00B050"/>
          <w:sz w:val="20"/>
          <w:szCs w:val="20"/>
        </w:rPr>
      </w:pPr>
      <w:r w:rsidRPr="00DB497D">
        <w:rPr>
          <w:rFonts w:ascii="Marianne" w:hAnsi="Marianne"/>
          <w:noProof/>
        </w:rPr>
        <w:drawing>
          <wp:inline distT="0" distB="0" distL="0" distR="0" wp14:anchorId="192289DD" wp14:editId="3DDD2D22">
            <wp:extent cx="6479540" cy="2221865"/>
            <wp:effectExtent l="0" t="0" r="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2221865"/>
                    </a:xfrm>
                    <a:prstGeom prst="rect">
                      <a:avLst/>
                    </a:prstGeom>
                  </pic:spPr>
                </pic:pic>
              </a:graphicData>
            </a:graphic>
          </wp:inline>
        </w:drawing>
      </w:r>
    </w:p>
    <w:p w14:paraId="69194711" w14:textId="77777777" w:rsidR="00A85926" w:rsidRPr="00DB497D" w:rsidRDefault="00A85926" w:rsidP="00C5553C">
      <w:pPr>
        <w:jc w:val="both"/>
        <w:rPr>
          <w:rFonts w:ascii="Marianne" w:hAnsi="Marianne" w:cs="Arial"/>
          <w:b/>
          <w:color w:val="00B050"/>
          <w:sz w:val="20"/>
          <w:szCs w:val="20"/>
        </w:rPr>
      </w:pPr>
    </w:p>
    <w:p w14:paraId="454D2368" w14:textId="6FE48E5F" w:rsidR="00A85926" w:rsidRPr="00DB497D" w:rsidRDefault="00A85926" w:rsidP="00C5553C">
      <w:pPr>
        <w:jc w:val="both"/>
        <w:rPr>
          <w:rFonts w:ascii="Marianne" w:hAnsi="Marianne" w:cs="Arial"/>
          <w:b/>
          <w:color w:val="00B050"/>
          <w:sz w:val="20"/>
          <w:szCs w:val="20"/>
        </w:rPr>
      </w:pPr>
      <w:r w:rsidRPr="00DB497D">
        <w:rPr>
          <w:rFonts w:ascii="Marianne" w:hAnsi="Marianne"/>
          <w:noProof/>
        </w:rPr>
        <w:drawing>
          <wp:inline distT="0" distB="0" distL="0" distR="0" wp14:anchorId="2E36CBD2" wp14:editId="65BCE15A">
            <wp:extent cx="6479540" cy="226822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2268220"/>
                    </a:xfrm>
                    <a:prstGeom prst="rect">
                      <a:avLst/>
                    </a:prstGeom>
                  </pic:spPr>
                </pic:pic>
              </a:graphicData>
            </a:graphic>
          </wp:inline>
        </w:drawing>
      </w:r>
    </w:p>
    <w:p w14:paraId="1A1E3867" w14:textId="77777777" w:rsidR="00A85926" w:rsidRPr="00DB497D" w:rsidRDefault="00A85926" w:rsidP="00C5553C">
      <w:pPr>
        <w:jc w:val="both"/>
        <w:rPr>
          <w:rFonts w:ascii="Marianne" w:hAnsi="Marianne" w:cs="Arial"/>
          <w:b/>
          <w:color w:val="00B050"/>
          <w:sz w:val="20"/>
          <w:szCs w:val="20"/>
        </w:rPr>
      </w:pPr>
    </w:p>
    <w:p w14:paraId="577C4A17" w14:textId="5BE1F171" w:rsidR="00A85926" w:rsidRPr="00DB497D" w:rsidRDefault="00A85926" w:rsidP="00C5553C">
      <w:pPr>
        <w:jc w:val="both"/>
        <w:rPr>
          <w:rFonts w:ascii="Marianne" w:hAnsi="Marianne" w:cs="Arial"/>
          <w:b/>
          <w:color w:val="00B050"/>
          <w:sz w:val="20"/>
          <w:szCs w:val="20"/>
        </w:rPr>
      </w:pPr>
      <w:r w:rsidRPr="00DB497D">
        <w:rPr>
          <w:rFonts w:ascii="Marianne" w:hAnsi="Marianne"/>
          <w:noProof/>
        </w:rPr>
        <w:lastRenderedPageBreak/>
        <w:drawing>
          <wp:inline distT="0" distB="0" distL="0" distR="0" wp14:anchorId="05F86C99" wp14:editId="518012B8">
            <wp:extent cx="6479540" cy="19431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1943100"/>
                    </a:xfrm>
                    <a:prstGeom prst="rect">
                      <a:avLst/>
                    </a:prstGeom>
                  </pic:spPr>
                </pic:pic>
              </a:graphicData>
            </a:graphic>
          </wp:inline>
        </w:drawing>
      </w:r>
    </w:p>
    <w:p w14:paraId="395AF99B" w14:textId="77777777" w:rsidR="00A85926" w:rsidRPr="00DB497D" w:rsidRDefault="00A85926" w:rsidP="00C5553C">
      <w:pPr>
        <w:jc w:val="both"/>
        <w:rPr>
          <w:rFonts w:ascii="Marianne" w:hAnsi="Marianne" w:cs="Arial"/>
          <w:b/>
          <w:color w:val="00B050"/>
          <w:sz w:val="20"/>
          <w:szCs w:val="20"/>
        </w:rPr>
      </w:pPr>
    </w:p>
    <w:p w14:paraId="24B8EBF6" w14:textId="2E0F4E70" w:rsidR="00A85926" w:rsidRPr="00DB497D" w:rsidRDefault="00A85926" w:rsidP="00C5553C">
      <w:pPr>
        <w:jc w:val="both"/>
        <w:rPr>
          <w:rFonts w:ascii="Marianne" w:hAnsi="Marianne" w:cs="Arial"/>
          <w:b/>
          <w:color w:val="00B050"/>
          <w:sz w:val="20"/>
          <w:szCs w:val="20"/>
        </w:rPr>
      </w:pPr>
      <w:r w:rsidRPr="00DB497D">
        <w:rPr>
          <w:rFonts w:ascii="Marianne" w:hAnsi="Marianne"/>
          <w:noProof/>
        </w:rPr>
        <w:drawing>
          <wp:inline distT="0" distB="0" distL="0" distR="0" wp14:anchorId="1C40F741" wp14:editId="610F38A3">
            <wp:extent cx="6479540" cy="2205355"/>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205355"/>
                    </a:xfrm>
                    <a:prstGeom prst="rect">
                      <a:avLst/>
                    </a:prstGeom>
                  </pic:spPr>
                </pic:pic>
              </a:graphicData>
            </a:graphic>
          </wp:inline>
        </w:drawing>
      </w:r>
    </w:p>
    <w:p w14:paraId="54E18AB7" w14:textId="1FFCBC94" w:rsidR="002F42D8" w:rsidRPr="00DB497D" w:rsidRDefault="002F42D8" w:rsidP="00C5553C">
      <w:pPr>
        <w:jc w:val="both"/>
        <w:rPr>
          <w:rFonts w:ascii="Marianne" w:hAnsi="Marianne"/>
          <w:sz w:val="20"/>
          <w:szCs w:val="20"/>
        </w:rPr>
      </w:pPr>
    </w:p>
    <w:p w14:paraId="0C7354D6" w14:textId="6B936997" w:rsidR="006A7AA1" w:rsidRPr="00DB497D" w:rsidRDefault="006A7AA1" w:rsidP="00C5553C">
      <w:pPr>
        <w:jc w:val="both"/>
        <w:rPr>
          <w:rFonts w:ascii="Marianne" w:hAnsi="Marianne"/>
          <w:color w:val="008080"/>
          <w:sz w:val="20"/>
          <w:szCs w:val="20"/>
        </w:rPr>
      </w:pPr>
    </w:p>
    <w:p w14:paraId="78FF4004" w14:textId="77777777" w:rsidR="008E648F" w:rsidRPr="00DB497D" w:rsidRDefault="008E648F" w:rsidP="007A0326">
      <w:pPr>
        <w:pStyle w:val="Titre3"/>
        <w:numPr>
          <w:ilvl w:val="2"/>
          <w:numId w:val="4"/>
        </w:numPr>
        <w:ind w:left="851" w:hanging="425"/>
        <w:rPr>
          <w:rFonts w:ascii="Marianne" w:hAnsi="Marianne"/>
          <w:b/>
          <w:u w:val="none"/>
        </w:rPr>
      </w:pPr>
      <w:bookmarkStart w:id="23" w:name="_Toc52894067"/>
      <w:r w:rsidRPr="00DB497D">
        <w:rPr>
          <w:rFonts w:ascii="Marianne" w:hAnsi="Marianne"/>
          <w:b/>
          <w:u w:val="none"/>
        </w:rPr>
        <w:t xml:space="preserve">Enregistrement et </w:t>
      </w:r>
      <w:r w:rsidR="00EE23A2" w:rsidRPr="00DB497D">
        <w:rPr>
          <w:rFonts w:ascii="Marianne" w:hAnsi="Marianne"/>
          <w:b/>
          <w:u w:val="none"/>
        </w:rPr>
        <w:t>/ ou</w:t>
      </w:r>
      <w:r w:rsidRPr="00DB497D">
        <w:rPr>
          <w:rFonts w:ascii="Marianne" w:hAnsi="Marianne"/>
          <w:b/>
          <w:u w:val="none"/>
        </w:rPr>
        <w:t xml:space="preserve"> validation de la demande</w:t>
      </w:r>
      <w:bookmarkEnd w:id="23"/>
    </w:p>
    <w:p w14:paraId="7347D42F" w14:textId="77777777" w:rsidR="008E648F" w:rsidRPr="00DB497D" w:rsidRDefault="008E648F" w:rsidP="008E648F">
      <w:pPr>
        <w:rPr>
          <w:rFonts w:ascii="Marianne" w:hAnsi="Marianne"/>
        </w:rPr>
      </w:pPr>
    </w:p>
    <w:p w14:paraId="25A3FD4C" w14:textId="77777777" w:rsidR="00EE23A2" w:rsidRPr="001D6794" w:rsidRDefault="002E538C" w:rsidP="008E648F">
      <w:pPr>
        <w:rPr>
          <w:rFonts w:ascii="Marianne" w:hAnsi="Marianne"/>
          <w:sz w:val="20"/>
          <w:szCs w:val="20"/>
        </w:rPr>
      </w:pPr>
      <w:r w:rsidRPr="001D6794">
        <w:rPr>
          <w:rFonts w:ascii="Marianne" w:hAnsi="Marianne"/>
          <w:sz w:val="20"/>
          <w:szCs w:val="20"/>
        </w:rPr>
        <w:t>Une fois l’ensemble des pièces déposées</w:t>
      </w:r>
      <w:r w:rsidR="00C27AAB" w:rsidRPr="001D6794">
        <w:rPr>
          <w:rFonts w:ascii="Marianne" w:hAnsi="Marianne"/>
          <w:sz w:val="20"/>
          <w:szCs w:val="20"/>
        </w:rPr>
        <w:t>, 2 options sont proposées</w:t>
      </w:r>
      <w:r w:rsidR="00C27AAB" w:rsidRPr="001D6794">
        <w:rPr>
          <w:rFonts w:ascii="Calibri" w:hAnsi="Calibri" w:cs="Calibri"/>
          <w:sz w:val="20"/>
          <w:szCs w:val="20"/>
        </w:rPr>
        <w:t> </w:t>
      </w:r>
      <w:r w:rsidR="00C27AAB" w:rsidRPr="001D6794">
        <w:rPr>
          <w:rFonts w:ascii="Marianne" w:hAnsi="Marianne"/>
          <w:sz w:val="20"/>
          <w:szCs w:val="20"/>
        </w:rPr>
        <w:t xml:space="preserve">: </w:t>
      </w:r>
    </w:p>
    <w:p w14:paraId="69E490BB" w14:textId="77777777" w:rsidR="00C27AAB" w:rsidRPr="001D6794" w:rsidRDefault="0031743A" w:rsidP="00C27AAB">
      <w:pPr>
        <w:jc w:val="center"/>
        <w:rPr>
          <w:rFonts w:ascii="Marianne" w:hAnsi="Marianne"/>
          <w:sz w:val="20"/>
          <w:szCs w:val="20"/>
        </w:rPr>
      </w:pPr>
      <w:r w:rsidRPr="001D6794">
        <w:rPr>
          <w:rFonts w:ascii="Marianne" w:hAnsi="Marianne"/>
          <w:noProof/>
          <w:sz w:val="20"/>
          <w:szCs w:val="20"/>
        </w:rPr>
        <w:drawing>
          <wp:inline distT="0" distB="0" distL="0" distR="0" wp14:anchorId="453ED5A9" wp14:editId="1697A10B">
            <wp:extent cx="5615940" cy="1734185"/>
            <wp:effectExtent l="19050" t="19050" r="22860" b="184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615940" cy="1734185"/>
                    </a:xfrm>
                    <a:prstGeom prst="rect">
                      <a:avLst/>
                    </a:prstGeom>
                    <a:solidFill>
                      <a:srgbClr val="000000"/>
                    </a:solidFill>
                    <a:ln w="6350" cmpd="sng">
                      <a:solidFill>
                        <a:srgbClr val="000000"/>
                      </a:solidFill>
                      <a:miter lim="800000"/>
                      <a:headEnd/>
                      <a:tailEnd/>
                    </a:ln>
                    <a:effectLst/>
                  </pic:spPr>
                </pic:pic>
              </a:graphicData>
            </a:graphic>
          </wp:inline>
        </w:drawing>
      </w:r>
    </w:p>
    <w:p w14:paraId="00913938" w14:textId="77777777" w:rsidR="00F82C8A" w:rsidRPr="001D6794" w:rsidRDefault="00F82C8A" w:rsidP="00C27AAB">
      <w:pPr>
        <w:rPr>
          <w:rFonts w:ascii="Marianne" w:hAnsi="Marianne"/>
          <w:b/>
          <w:sz w:val="20"/>
          <w:szCs w:val="20"/>
        </w:rPr>
      </w:pPr>
    </w:p>
    <w:p w14:paraId="5E4CC04E" w14:textId="77777777" w:rsidR="00C27AAB" w:rsidRPr="001D6794" w:rsidRDefault="00C27AAB" w:rsidP="00C27AAB">
      <w:pPr>
        <w:rPr>
          <w:rFonts w:ascii="Marianne" w:hAnsi="Marianne"/>
          <w:b/>
          <w:sz w:val="20"/>
          <w:szCs w:val="20"/>
        </w:rPr>
      </w:pPr>
      <w:r w:rsidRPr="001D6794">
        <w:rPr>
          <w:rFonts w:ascii="Marianne" w:hAnsi="Marianne"/>
          <w:b/>
          <w:color w:val="FF0000"/>
          <w:sz w:val="20"/>
          <w:szCs w:val="20"/>
        </w:rPr>
        <w:t>OPTION 1</w:t>
      </w:r>
      <w:r w:rsidRPr="001D6794">
        <w:rPr>
          <w:rFonts w:ascii="Calibri" w:hAnsi="Calibri" w:cs="Calibri"/>
          <w:b/>
          <w:color w:val="FF0000"/>
          <w:sz w:val="20"/>
          <w:szCs w:val="20"/>
        </w:rPr>
        <w:t> </w:t>
      </w:r>
      <w:r w:rsidRPr="001D6794">
        <w:rPr>
          <w:rFonts w:ascii="Marianne" w:hAnsi="Marianne"/>
          <w:b/>
          <w:sz w:val="20"/>
          <w:szCs w:val="20"/>
        </w:rPr>
        <w:t>: enregistrer sans valider.</w:t>
      </w:r>
    </w:p>
    <w:p w14:paraId="417A5B8F" w14:textId="58CCA1B8" w:rsidR="00C27AAB" w:rsidRPr="001D6794" w:rsidRDefault="00C27AAB" w:rsidP="00C27AAB">
      <w:pPr>
        <w:rPr>
          <w:rFonts w:ascii="Marianne" w:hAnsi="Marianne"/>
          <w:sz w:val="20"/>
          <w:szCs w:val="20"/>
        </w:rPr>
      </w:pPr>
      <w:r w:rsidRPr="001D6794">
        <w:rPr>
          <w:rFonts w:ascii="Marianne" w:hAnsi="Marianne"/>
          <w:sz w:val="20"/>
          <w:szCs w:val="20"/>
        </w:rPr>
        <w:t xml:space="preserve">Vous pouvez suspendre votre démarche en sauvegardant votre saisie, vous pourrez revenir sur votre dossier à partir du lien qui se trouve dans le </w:t>
      </w:r>
      <w:r w:rsidR="00AD3CC8" w:rsidRPr="001D6794">
        <w:rPr>
          <w:rFonts w:ascii="Marianne" w:hAnsi="Marianne"/>
          <w:sz w:val="20"/>
          <w:szCs w:val="20"/>
        </w:rPr>
        <w:t>courriel qui</w:t>
      </w:r>
      <w:r w:rsidRPr="001D6794">
        <w:rPr>
          <w:rFonts w:ascii="Marianne" w:hAnsi="Marianne"/>
          <w:sz w:val="20"/>
          <w:szCs w:val="20"/>
        </w:rPr>
        <w:t xml:space="preserve"> vous a été envoyé (</w:t>
      </w:r>
      <w:proofErr w:type="spellStart"/>
      <w:r w:rsidRPr="001D6794">
        <w:rPr>
          <w:rFonts w:ascii="Marianne" w:hAnsi="Marianne"/>
          <w:sz w:val="20"/>
          <w:szCs w:val="20"/>
        </w:rPr>
        <w:t>cf</w:t>
      </w:r>
      <w:proofErr w:type="spellEnd"/>
      <w:r w:rsidRPr="001D6794">
        <w:rPr>
          <w:rFonts w:ascii="Marianne" w:hAnsi="Marianne"/>
          <w:sz w:val="20"/>
          <w:szCs w:val="20"/>
        </w:rPr>
        <w:t xml:space="preserve"> point d.)</w:t>
      </w:r>
    </w:p>
    <w:p w14:paraId="0E175F7C" w14:textId="77777777" w:rsidR="00C27AAB" w:rsidRPr="001D6794" w:rsidRDefault="00C27AAB" w:rsidP="00C27AAB">
      <w:pPr>
        <w:rPr>
          <w:rFonts w:ascii="Marianne" w:hAnsi="Marianne"/>
          <w:sz w:val="20"/>
          <w:szCs w:val="20"/>
        </w:rPr>
      </w:pPr>
    </w:p>
    <w:p w14:paraId="31B6C60E" w14:textId="77777777" w:rsidR="00C27AAB" w:rsidRPr="001D6794" w:rsidRDefault="00C27AAB" w:rsidP="00C27AAB">
      <w:pPr>
        <w:rPr>
          <w:rFonts w:ascii="Marianne" w:hAnsi="Marianne"/>
          <w:sz w:val="20"/>
          <w:szCs w:val="20"/>
        </w:rPr>
      </w:pPr>
      <w:r w:rsidRPr="001D6794">
        <w:rPr>
          <w:rFonts w:ascii="Marianne" w:hAnsi="Marianne"/>
          <w:sz w:val="20"/>
          <w:szCs w:val="20"/>
        </w:rPr>
        <w:t>Cliquez sur ENREGISTRER SANS VALIDER</w:t>
      </w:r>
    </w:p>
    <w:p w14:paraId="4BD8CECB" w14:textId="77777777" w:rsidR="00C27AAB" w:rsidRPr="001D6794" w:rsidRDefault="00C27AAB" w:rsidP="008E648F">
      <w:pPr>
        <w:rPr>
          <w:rFonts w:ascii="Marianne" w:hAnsi="Marianne"/>
          <w:sz w:val="20"/>
          <w:szCs w:val="20"/>
        </w:rPr>
      </w:pPr>
    </w:p>
    <w:p w14:paraId="57821511" w14:textId="77777777" w:rsidR="00B85CAC" w:rsidRPr="001D6794" w:rsidRDefault="00D272B6" w:rsidP="00B85CAC">
      <w:pPr>
        <w:rPr>
          <w:rFonts w:ascii="Marianne" w:hAnsi="Marianne"/>
          <w:sz w:val="20"/>
          <w:szCs w:val="20"/>
        </w:rPr>
      </w:pPr>
      <w:r w:rsidRPr="001D6794">
        <w:rPr>
          <w:rFonts w:ascii="Marianne" w:hAnsi="Marianne"/>
          <w:sz w:val="20"/>
          <w:szCs w:val="20"/>
        </w:rPr>
        <w:t>L’écran suivant apparaî</w:t>
      </w:r>
      <w:r w:rsidR="00B85CAC" w:rsidRPr="001D6794">
        <w:rPr>
          <w:rFonts w:ascii="Marianne" w:hAnsi="Marianne"/>
          <w:sz w:val="20"/>
          <w:szCs w:val="20"/>
        </w:rPr>
        <w:t>t</w:t>
      </w:r>
      <w:r w:rsidR="00B85CAC" w:rsidRPr="001D6794">
        <w:rPr>
          <w:rFonts w:ascii="Calibri" w:hAnsi="Calibri" w:cs="Calibri"/>
          <w:sz w:val="20"/>
          <w:szCs w:val="20"/>
        </w:rPr>
        <w:t> </w:t>
      </w:r>
      <w:r w:rsidR="00B85CAC" w:rsidRPr="001D6794">
        <w:rPr>
          <w:rFonts w:ascii="Marianne" w:hAnsi="Marianne"/>
          <w:sz w:val="20"/>
          <w:szCs w:val="20"/>
        </w:rPr>
        <w:t>:</w:t>
      </w:r>
    </w:p>
    <w:p w14:paraId="673CEE35" w14:textId="77777777" w:rsidR="00C461EE" w:rsidRPr="00DB497D" w:rsidRDefault="00C461EE" w:rsidP="00B85CAC">
      <w:pPr>
        <w:rPr>
          <w:rFonts w:ascii="Marianne" w:hAnsi="Marianne"/>
          <w:sz w:val="20"/>
          <w:szCs w:val="20"/>
        </w:rPr>
      </w:pPr>
    </w:p>
    <w:p w14:paraId="278B4FF8" w14:textId="5CA09F39" w:rsidR="00C461EE" w:rsidRPr="00DB497D" w:rsidRDefault="001D6794" w:rsidP="00B85CAC">
      <w:pPr>
        <w:rPr>
          <w:rFonts w:ascii="Marianne" w:hAnsi="Marianne"/>
          <w:sz w:val="20"/>
          <w:szCs w:val="20"/>
        </w:rPr>
      </w:pPr>
      <w:r>
        <w:rPr>
          <w:rFonts w:ascii="Marianne" w:hAnsi="Marianne"/>
          <w:noProof/>
          <w:sz w:val="20"/>
          <w:szCs w:val="20"/>
        </w:rPr>
        <w:lastRenderedPageBreak/>
        <w:drawing>
          <wp:inline distT="0" distB="0" distL="0" distR="0" wp14:anchorId="58C076AE" wp14:editId="190940A6">
            <wp:extent cx="6248400" cy="33337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8400" cy="3333750"/>
                    </a:xfrm>
                    <a:prstGeom prst="rect">
                      <a:avLst/>
                    </a:prstGeom>
                    <a:noFill/>
                    <a:ln>
                      <a:noFill/>
                    </a:ln>
                  </pic:spPr>
                </pic:pic>
              </a:graphicData>
            </a:graphic>
          </wp:inline>
        </w:drawing>
      </w:r>
    </w:p>
    <w:p w14:paraId="26879DAF" w14:textId="77777777" w:rsidR="00C461EE" w:rsidRPr="00DB497D" w:rsidRDefault="00C461EE" w:rsidP="00B85CAC">
      <w:pPr>
        <w:rPr>
          <w:rFonts w:ascii="Marianne" w:hAnsi="Marianne"/>
          <w:sz w:val="20"/>
          <w:szCs w:val="20"/>
        </w:rPr>
      </w:pPr>
    </w:p>
    <w:p w14:paraId="77BCFD0E" w14:textId="269EF95C" w:rsidR="00B85CAC" w:rsidRPr="00DB497D" w:rsidRDefault="00223858" w:rsidP="00C461EE">
      <w:pPr>
        <w:rPr>
          <w:rFonts w:ascii="Marianne" w:hAnsi="Marianne"/>
          <w:sz w:val="20"/>
          <w:szCs w:val="20"/>
        </w:rPr>
      </w:pPr>
      <w:r w:rsidRPr="00DB497D">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DB497D">
        <w:rPr>
          <w:rFonts w:ascii="Marianne" w:hAnsi="Marianne"/>
          <w:sz w:val="20"/>
          <w:szCs w:val="20"/>
        </w:rPr>
        <w:t>Si vous souhaitez poursuivre ultérieurement vous pouvez fermer l’onglet de votre navigateur.</w:t>
      </w:r>
    </w:p>
    <w:p w14:paraId="76D24C87" w14:textId="188083D6" w:rsidR="00C5553C" w:rsidRPr="00DB497D" w:rsidRDefault="00C5553C" w:rsidP="007A0326">
      <w:pPr>
        <w:pStyle w:val="Paragraphedeliste"/>
        <w:numPr>
          <w:ilvl w:val="0"/>
          <w:numId w:val="3"/>
        </w:numPr>
        <w:rPr>
          <w:rFonts w:ascii="Marianne" w:hAnsi="Marianne"/>
          <w:sz w:val="20"/>
          <w:szCs w:val="20"/>
        </w:rPr>
      </w:pPr>
      <w:r w:rsidRPr="00DB497D">
        <w:rPr>
          <w:rFonts w:ascii="Marianne" w:hAnsi="Marianne"/>
          <w:sz w:val="20"/>
          <w:szCs w:val="20"/>
        </w:rPr>
        <w:t>SI vous souhaitez poursuivre immédiatement et valider, cliquez sur le bouton RETOURNER A LA PAGE DE DEPOT.</w:t>
      </w:r>
    </w:p>
    <w:p w14:paraId="7CCED645" w14:textId="77777777" w:rsidR="004C2A67" w:rsidRPr="00DB497D" w:rsidRDefault="004C2A67" w:rsidP="00B85CAC">
      <w:pPr>
        <w:rPr>
          <w:rFonts w:ascii="Marianne" w:hAnsi="Marianne"/>
          <w:sz w:val="20"/>
          <w:szCs w:val="20"/>
        </w:rPr>
      </w:pPr>
    </w:p>
    <w:p w14:paraId="12C36AE2" w14:textId="4BCF872B" w:rsidR="00223858" w:rsidRPr="00DB497D" w:rsidRDefault="00223858" w:rsidP="00223858">
      <w:pPr>
        <w:rPr>
          <w:rFonts w:ascii="Marianne" w:hAnsi="Marianne"/>
          <w:b/>
          <w:i/>
          <w:color w:val="FF0000"/>
          <w:sz w:val="20"/>
          <w:szCs w:val="20"/>
          <w:u w:val="single"/>
        </w:rPr>
      </w:pPr>
      <w:r w:rsidRPr="00DB497D">
        <w:rPr>
          <w:rFonts w:ascii="Marianne" w:hAnsi="Marianne"/>
          <w:b/>
          <w:i/>
          <w:color w:val="FF0000"/>
          <w:sz w:val="20"/>
          <w:szCs w:val="20"/>
          <w:u w:val="single"/>
        </w:rPr>
        <w:t xml:space="preserve">Attention, en l’état votre demande n’est pas recevable, il faudra la valider </w:t>
      </w:r>
      <w:r w:rsidR="0076657C" w:rsidRPr="00DB497D">
        <w:rPr>
          <w:rFonts w:ascii="Marianne" w:hAnsi="Marianne"/>
          <w:b/>
          <w:i/>
          <w:color w:val="FF0000"/>
          <w:sz w:val="20"/>
          <w:szCs w:val="20"/>
          <w:u w:val="single"/>
        </w:rPr>
        <w:t xml:space="preserve">au plus tard </w:t>
      </w:r>
      <w:r w:rsidR="00783073" w:rsidRPr="00DB497D">
        <w:rPr>
          <w:rFonts w:ascii="Marianne" w:hAnsi="Marianne"/>
          <w:b/>
          <w:i/>
          <w:color w:val="FF0000"/>
          <w:sz w:val="20"/>
          <w:szCs w:val="20"/>
          <w:u w:val="single"/>
        </w:rPr>
        <w:t xml:space="preserve">le </w:t>
      </w:r>
      <w:r w:rsidR="001D6794">
        <w:rPr>
          <w:rFonts w:ascii="Marianne" w:hAnsi="Marianne"/>
          <w:b/>
          <w:i/>
          <w:color w:val="FF0000"/>
          <w:sz w:val="20"/>
          <w:szCs w:val="20"/>
          <w:u w:val="single"/>
        </w:rPr>
        <w:t>30/10/2020 à 12h</w:t>
      </w:r>
    </w:p>
    <w:p w14:paraId="602A2110" w14:textId="77777777" w:rsidR="0076657C" w:rsidRPr="00DB497D" w:rsidRDefault="0076657C" w:rsidP="00223858">
      <w:pPr>
        <w:rPr>
          <w:rFonts w:ascii="Marianne" w:hAnsi="Marianne"/>
          <w:b/>
          <w:i/>
          <w:color w:val="FF0000"/>
          <w:sz w:val="20"/>
          <w:szCs w:val="20"/>
          <w:u w:val="single"/>
        </w:rPr>
      </w:pPr>
    </w:p>
    <w:p w14:paraId="6CFD48D8" w14:textId="77777777" w:rsidR="00B85CAC" w:rsidRPr="00DB497D" w:rsidRDefault="00B85CAC" w:rsidP="008E648F">
      <w:pPr>
        <w:rPr>
          <w:rFonts w:ascii="Marianne" w:hAnsi="Marianne"/>
          <w:b/>
          <w:sz w:val="20"/>
          <w:szCs w:val="20"/>
        </w:rPr>
      </w:pPr>
      <w:r w:rsidRPr="00DB497D">
        <w:rPr>
          <w:rFonts w:ascii="Marianne" w:hAnsi="Marianne"/>
          <w:b/>
          <w:color w:val="FF0000"/>
          <w:sz w:val="20"/>
          <w:szCs w:val="20"/>
        </w:rPr>
        <w:t>OPTION 2</w:t>
      </w:r>
      <w:r w:rsidRPr="00DB497D">
        <w:rPr>
          <w:rFonts w:ascii="Calibri" w:hAnsi="Calibri" w:cs="Calibri"/>
          <w:b/>
          <w:color w:val="FF0000"/>
          <w:sz w:val="20"/>
          <w:szCs w:val="20"/>
        </w:rPr>
        <w:t> </w:t>
      </w:r>
      <w:r w:rsidRPr="00DB497D">
        <w:rPr>
          <w:rFonts w:ascii="Marianne" w:hAnsi="Marianne"/>
          <w:b/>
          <w:sz w:val="20"/>
          <w:szCs w:val="20"/>
        </w:rPr>
        <w:t>: valider définitivement le dépôt de la demande</w:t>
      </w:r>
    </w:p>
    <w:p w14:paraId="7E1A178F" w14:textId="77777777" w:rsidR="00A227D3" w:rsidRPr="00DB497D" w:rsidRDefault="00A227D3" w:rsidP="00A227D3">
      <w:pPr>
        <w:rPr>
          <w:rFonts w:ascii="Marianne" w:hAnsi="Marianne"/>
          <w:sz w:val="20"/>
          <w:szCs w:val="20"/>
        </w:rPr>
      </w:pPr>
      <w:r w:rsidRPr="00DB497D">
        <w:rPr>
          <w:rFonts w:ascii="Marianne" w:hAnsi="Marianne"/>
          <w:sz w:val="20"/>
          <w:szCs w:val="20"/>
        </w:rPr>
        <w:t xml:space="preserve">Vous pouvez valider définitivement votre demande. Celle-ci ne sera alors plus modifiable et sera transmise en l’état à FranceAgriMer. Vous pourrez la consulter à partir du lien qui se trouve dans le courriel d’accusé de dépôt qui vous a été envoyé </w:t>
      </w:r>
    </w:p>
    <w:p w14:paraId="56DE672F" w14:textId="77777777" w:rsidR="008B36DF" w:rsidRPr="00DB497D" w:rsidRDefault="00A227D3" w:rsidP="00B85CAC">
      <w:pPr>
        <w:rPr>
          <w:rFonts w:ascii="Marianne" w:hAnsi="Marianne"/>
          <w:sz w:val="20"/>
          <w:szCs w:val="20"/>
        </w:rPr>
      </w:pPr>
      <w:r w:rsidRPr="00DB497D">
        <w:rPr>
          <w:rFonts w:ascii="Marianne" w:hAnsi="Marianne"/>
          <w:sz w:val="20"/>
          <w:szCs w:val="20"/>
        </w:rPr>
        <w:t>Pour pouvoir valider (bouton VALIDER LE DEPOT DU DOSSIER actif), il e</w:t>
      </w:r>
      <w:r w:rsidR="00223858" w:rsidRPr="00DB497D">
        <w:rPr>
          <w:rFonts w:ascii="Marianne" w:hAnsi="Marianne"/>
          <w:sz w:val="20"/>
          <w:szCs w:val="20"/>
        </w:rPr>
        <w:t>st impératif</w:t>
      </w:r>
      <w:r w:rsidR="00223858" w:rsidRPr="00DB497D">
        <w:rPr>
          <w:rFonts w:ascii="Calibri" w:hAnsi="Calibri" w:cs="Calibri"/>
          <w:sz w:val="20"/>
          <w:szCs w:val="20"/>
        </w:rPr>
        <w:t> </w:t>
      </w:r>
      <w:r w:rsidR="00223858" w:rsidRPr="00DB497D">
        <w:rPr>
          <w:rFonts w:ascii="Marianne" w:hAnsi="Marianne"/>
          <w:sz w:val="20"/>
          <w:szCs w:val="20"/>
        </w:rPr>
        <w:t>d</w:t>
      </w:r>
      <w:r w:rsidR="00223858" w:rsidRPr="00DB497D">
        <w:rPr>
          <w:rFonts w:ascii="Marianne" w:hAnsi="Marianne" w:cs="Marianne"/>
          <w:sz w:val="20"/>
          <w:szCs w:val="20"/>
        </w:rPr>
        <w:t>’</w:t>
      </w:r>
      <w:r w:rsidR="00223858" w:rsidRPr="00DB497D">
        <w:rPr>
          <w:rFonts w:ascii="Marianne" w:hAnsi="Marianne"/>
          <w:sz w:val="20"/>
          <w:szCs w:val="20"/>
        </w:rPr>
        <w:t xml:space="preserve">avoir </w:t>
      </w:r>
      <w:r w:rsidR="007B5C7C" w:rsidRPr="00DB497D">
        <w:rPr>
          <w:rFonts w:ascii="Marianne" w:hAnsi="Marianne"/>
          <w:sz w:val="20"/>
          <w:szCs w:val="20"/>
        </w:rPr>
        <w:t>téléchargé</w:t>
      </w:r>
      <w:r w:rsidR="00223858" w:rsidRPr="00DB497D">
        <w:rPr>
          <w:rFonts w:ascii="Marianne" w:hAnsi="Marianne"/>
          <w:sz w:val="20"/>
          <w:szCs w:val="20"/>
        </w:rPr>
        <w:t xml:space="preserve"> les pièces demandées </w:t>
      </w:r>
      <w:r w:rsidR="007B5C7C" w:rsidRPr="00DB497D">
        <w:rPr>
          <w:rFonts w:ascii="Marianne" w:hAnsi="Marianne"/>
          <w:sz w:val="20"/>
          <w:szCs w:val="20"/>
        </w:rPr>
        <w:t xml:space="preserve">et </w:t>
      </w:r>
      <w:r w:rsidR="00005D4E" w:rsidRPr="00DB497D">
        <w:rPr>
          <w:rFonts w:ascii="Marianne" w:hAnsi="Marianne"/>
          <w:sz w:val="20"/>
          <w:szCs w:val="20"/>
        </w:rPr>
        <w:t xml:space="preserve">valider les </w:t>
      </w:r>
      <w:r w:rsidRPr="00DB497D">
        <w:rPr>
          <w:rFonts w:ascii="Marianne" w:hAnsi="Marianne"/>
          <w:sz w:val="20"/>
          <w:szCs w:val="20"/>
        </w:rPr>
        <w:t xml:space="preserve">Conditions Générales d’Utilisation (CGU) en </w:t>
      </w:r>
      <w:r w:rsidRPr="00DB497D">
        <w:rPr>
          <w:rFonts w:ascii="Marianne" w:hAnsi="Marianne"/>
          <w:b/>
          <w:sz w:val="20"/>
          <w:szCs w:val="20"/>
        </w:rPr>
        <w:t>cochant la case</w:t>
      </w:r>
      <w:r w:rsidRPr="00DB497D">
        <w:rPr>
          <w:rFonts w:ascii="Marianne" w:hAnsi="Marianne"/>
          <w:sz w:val="20"/>
          <w:szCs w:val="20"/>
        </w:rPr>
        <w:t xml:space="preserve"> </w:t>
      </w:r>
      <w:r w:rsidRPr="00DB497D">
        <w:rPr>
          <w:rFonts w:ascii="Marianne" w:hAnsi="Marianne"/>
          <w:color w:val="333333"/>
          <w:sz w:val="20"/>
          <w:szCs w:val="20"/>
        </w:rPr>
        <w:t>«</w:t>
      </w:r>
      <w:r w:rsidRPr="00DB497D">
        <w:rPr>
          <w:rFonts w:ascii="Calibri" w:hAnsi="Calibri" w:cs="Calibri"/>
          <w:color w:val="333333"/>
          <w:sz w:val="20"/>
          <w:szCs w:val="20"/>
        </w:rPr>
        <w:t> </w:t>
      </w:r>
      <w:r w:rsidRPr="00DB497D">
        <w:rPr>
          <w:rFonts w:ascii="Marianne" w:hAnsi="Marianne"/>
          <w:color w:val="333333"/>
          <w:sz w:val="20"/>
          <w:szCs w:val="20"/>
        </w:rPr>
        <w:t xml:space="preserve">J'ai bien pris connaissance des </w:t>
      </w:r>
      <w:hyperlink r:id="rId48" w:tgtFrame="_blank" w:history="1">
        <w:r w:rsidRPr="00DB497D">
          <w:rPr>
            <w:rStyle w:val="Lienhypertexte"/>
            <w:rFonts w:ascii="Marianne" w:hAnsi="Marianne"/>
            <w:color w:val="333333"/>
            <w:sz w:val="20"/>
            <w:szCs w:val="20"/>
          </w:rPr>
          <w:t>conditions générales d'utilisation (CGU)</w:t>
        </w:r>
      </w:hyperlink>
      <w:r w:rsidRPr="00DB497D">
        <w:rPr>
          <w:rFonts w:ascii="Marianne" w:hAnsi="Marianne"/>
          <w:color w:val="333333"/>
          <w:sz w:val="20"/>
          <w:szCs w:val="20"/>
        </w:rPr>
        <w:t xml:space="preserve"> et je confirme le dépôt de ma demande.</w:t>
      </w:r>
      <w:r w:rsidRPr="00DB497D">
        <w:rPr>
          <w:rFonts w:ascii="Calibri" w:hAnsi="Calibri" w:cs="Calibri"/>
          <w:color w:val="333333"/>
          <w:sz w:val="20"/>
          <w:szCs w:val="20"/>
        </w:rPr>
        <w:t> </w:t>
      </w:r>
      <w:r w:rsidRPr="00DB497D">
        <w:rPr>
          <w:rFonts w:ascii="Marianne" w:hAnsi="Marianne" w:cs="Marianne"/>
          <w:color w:val="333333"/>
          <w:sz w:val="20"/>
          <w:szCs w:val="20"/>
        </w:rPr>
        <w:t>»</w:t>
      </w:r>
    </w:p>
    <w:p w14:paraId="27137CDA" w14:textId="77777777" w:rsidR="008B36DF" w:rsidRPr="00DB497D" w:rsidRDefault="008B36DF" w:rsidP="00B85CAC">
      <w:pPr>
        <w:rPr>
          <w:rFonts w:ascii="Marianne" w:hAnsi="Marianne"/>
          <w:sz w:val="20"/>
          <w:szCs w:val="20"/>
        </w:rPr>
      </w:pPr>
    </w:p>
    <w:p w14:paraId="31A9789C" w14:textId="77777777" w:rsidR="008B36DF" w:rsidRPr="00DB497D" w:rsidRDefault="008B36DF" w:rsidP="00B85CAC">
      <w:pPr>
        <w:rPr>
          <w:rFonts w:ascii="Marianne" w:hAnsi="Marianne"/>
          <w:sz w:val="20"/>
          <w:szCs w:val="20"/>
        </w:rPr>
      </w:pPr>
    </w:p>
    <w:p w14:paraId="4D84C21A" w14:textId="77777777" w:rsidR="008B36DF" w:rsidRPr="00DB497D" w:rsidRDefault="008B36DF" w:rsidP="00B85CAC">
      <w:pPr>
        <w:rPr>
          <w:rFonts w:ascii="Marianne" w:hAnsi="Marianne"/>
          <w:sz w:val="20"/>
          <w:szCs w:val="20"/>
        </w:rPr>
      </w:pPr>
    </w:p>
    <w:p w14:paraId="79173995" w14:textId="77777777" w:rsidR="008B36DF" w:rsidRPr="00DB497D" w:rsidRDefault="008B36DF" w:rsidP="00B85CAC">
      <w:pPr>
        <w:rPr>
          <w:rFonts w:ascii="Marianne" w:hAnsi="Marianne"/>
          <w:sz w:val="20"/>
          <w:szCs w:val="20"/>
        </w:rPr>
      </w:pPr>
    </w:p>
    <w:p w14:paraId="0B08F6AD" w14:textId="6FF555D5" w:rsidR="008B36DF" w:rsidRPr="00DB497D" w:rsidRDefault="008B36DF" w:rsidP="00B85CAC">
      <w:pPr>
        <w:rPr>
          <w:rFonts w:ascii="Marianne" w:hAnsi="Marianne"/>
          <w:sz w:val="20"/>
          <w:szCs w:val="20"/>
        </w:rPr>
      </w:pPr>
      <w:r w:rsidRPr="00DB497D">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63010C96">
                <wp:simplePos x="0" y="0"/>
                <wp:positionH relativeFrom="column">
                  <wp:posOffset>-114300</wp:posOffset>
                </wp:positionH>
                <wp:positionV relativeFrom="paragraph">
                  <wp:posOffset>584200</wp:posOffset>
                </wp:positionV>
                <wp:extent cx="457200" cy="342900"/>
                <wp:effectExtent l="16510" t="23495" r="21590" b="14605"/>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0D22CD" id="Oval 154" o:spid="_x0000_s1026" style="position:absolute;margin-left:-9pt;margin-top:46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" filled="f" strokecolor="red" strokeweight="2.25pt"/>
            </w:pict>
          </mc:Fallback>
        </mc:AlternateContent>
      </w:r>
      <w:r w:rsidRPr="00DB497D">
        <w:rPr>
          <w:rFonts w:ascii="Marianne" w:hAnsi="Marianne"/>
          <w:noProof/>
        </w:rPr>
        <w:drawing>
          <wp:inline distT="0" distB="0" distL="0" distR="0" wp14:anchorId="7D92389C" wp14:editId="321D3EDD">
            <wp:extent cx="6479540" cy="1244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1244600"/>
                    </a:xfrm>
                    <a:prstGeom prst="rect">
                      <a:avLst/>
                    </a:prstGeom>
                  </pic:spPr>
                </pic:pic>
              </a:graphicData>
            </a:graphic>
          </wp:inline>
        </w:drawing>
      </w:r>
    </w:p>
    <w:p w14:paraId="71EC13E6" w14:textId="77777777" w:rsidR="008B36DF" w:rsidRPr="00DB497D" w:rsidRDefault="008B36DF" w:rsidP="00B85CAC">
      <w:pPr>
        <w:rPr>
          <w:rFonts w:ascii="Marianne" w:hAnsi="Marianne"/>
          <w:sz w:val="20"/>
          <w:szCs w:val="20"/>
        </w:rPr>
      </w:pPr>
    </w:p>
    <w:p w14:paraId="5520C44B" w14:textId="77777777" w:rsidR="00835608" w:rsidRPr="00DB497D" w:rsidRDefault="00835608" w:rsidP="00B85CAC">
      <w:pPr>
        <w:rPr>
          <w:rFonts w:ascii="Marianne" w:hAnsi="Marianne"/>
          <w:sz w:val="20"/>
          <w:szCs w:val="20"/>
        </w:rPr>
      </w:pPr>
    </w:p>
    <w:p w14:paraId="65175CFE" w14:textId="77777777" w:rsidR="00EE23A2" w:rsidRPr="00A93478" w:rsidRDefault="00B85CAC" w:rsidP="00B85CAC">
      <w:pPr>
        <w:rPr>
          <w:rFonts w:ascii="Marianne" w:hAnsi="Marianne"/>
          <w:color w:val="FF0000"/>
          <w:sz w:val="20"/>
          <w:szCs w:val="20"/>
        </w:rPr>
      </w:pPr>
      <w:r w:rsidRPr="00A93478">
        <w:rPr>
          <w:rFonts w:ascii="Marianne" w:hAnsi="Marianne"/>
          <w:color w:val="FF0000"/>
          <w:sz w:val="20"/>
          <w:szCs w:val="20"/>
        </w:rPr>
        <w:t xml:space="preserve">Cliquez sur </w:t>
      </w:r>
      <w:r w:rsidR="00C5553C" w:rsidRPr="00A93478">
        <w:rPr>
          <w:rFonts w:ascii="Marianne" w:hAnsi="Marianne"/>
          <w:color w:val="FF0000"/>
          <w:sz w:val="20"/>
          <w:szCs w:val="20"/>
        </w:rPr>
        <w:t>VALIDER LE DEPOT DU DOSSIER</w:t>
      </w:r>
    </w:p>
    <w:p w14:paraId="4C575DC1" w14:textId="77777777" w:rsidR="00F73153" w:rsidRPr="00DB497D" w:rsidRDefault="00F73153" w:rsidP="007A0326">
      <w:pPr>
        <w:pStyle w:val="Titre3"/>
        <w:numPr>
          <w:ilvl w:val="2"/>
          <w:numId w:val="4"/>
        </w:numPr>
        <w:ind w:left="851" w:hanging="425"/>
        <w:rPr>
          <w:rFonts w:ascii="Marianne" w:hAnsi="Marianne"/>
          <w:b/>
          <w:u w:val="none"/>
        </w:rPr>
      </w:pPr>
      <w:bookmarkStart w:id="24" w:name="_Toc52894068"/>
      <w:r w:rsidRPr="00DB497D">
        <w:rPr>
          <w:rFonts w:ascii="Marianne" w:hAnsi="Marianne"/>
          <w:b/>
          <w:u w:val="none"/>
        </w:rPr>
        <w:t>Accusé de dépôt</w:t>
      </w:r>
      <w:bookmarkEnd w:id="24"/>
      <w:r w:rsidRPr="00DB497D">
        <w:rPr>
          <w:rFonts w:ascii="Marianne" w:hAnsi="Marianne"/>
          <w:b/>
          <w:u w:val="none"/>
        </w:rPr>
        <w:t xml:space="preserve"> </w:t>
      </w:r>
    </w:p>
    <w:p w14:paraId="357786DA" w14:textId="154EA049" w:rsidR="00B85CAC" w:rsidRPr="00DB497D" w:rsidRDefault="00B85CAC" w:rsidP="009B7F3C">
      <w:pPr>
        <w:jc w:val="center"/>
        <w:rPr>
          <w:rFonts w:ascii="Marianne" w:hAnsi="Marianne"/>
          <w:sz w:val="20"/>
          <w:szCs w:val="20"/>
        </w:rPr>
      </w:pPr>
    </w:p>
    <w:p w14:paraId="457D1703" w14:textId="77777777" w:rsidR="00C5553C" w:rsidRPr="00DB497D" w:rsidRDefault="00C5553C" w:rsidP="008E648F">
      <w:pPr>
        <w:rPr>
          <w:rFonts w:ascii="Marianne" w:hAnsi="Marianne"/>
          <w:sz w:val="20"/>
          <w:szCs w:val="20"/>
        </w:rPr>
      </w:pPr>
    </w:p>
    <w:p w14:paraId="6AE8B94F" w14:textId="7902FB52" w:rsidR="00B85CAC" w:rsidRPr="00DB497D" w:rsidRDefault="00F73153" w:rsidP="00C5553C">
      <w:pPr>
        <w:jc w:val="both"/>
        <w:rPr>
          <w:rFonts w:ascii="Marianne" w:hAnsi="Marianne"/>
          <w:sz w:val="20"/>
          <w:szCs w:val="20"/>
        </w:rPr>
      </w:pPr>
      <w:r w:rsidRPr="00DB497D">
        <w:rPr>
          <w:rFonts w:ascii="Marianne" w:hAnsi="Marianne"/>
          <w:sz w:val="20"/>
          <w:szCs w:val="20"/>
        </w:rPr>
        <w:t>Il s’agit du récapitulatif de votre demande</w:t>
      </w:r>
      <w:r w:rsidR="005171D9" w:rsidRPr="00DB497D">
        <w:rPr>
          <w:rFonts w:ascii="Marianne" w:hAnsi="Marianne"/>
          <w:sz w:val="20"/>
          <w:szCs w:val="20"/>
        </w:rPr>
        <w:t xml:space="preserve"> de versement de l’aide</w:t>
      </w:r>
      <w:r w:rsidRPr="00DB497D">
        <w:rPr>
          <w:rFonts w:ascii="Marianne" w:hAnsi="Marianne"/>
          <w:sz w:val="20"/>
          <w:szCs w:val="20"/>
        </w:rPr>
        <w:t>. Un courriel vous a été transmis avec l’accusé de dépôt.</w:t>
      </w:r>
    </w:p>
    <w:p w14:paraId="7D1A0920" w14:textId="77777777" w:rsidR="00F73153" w:rsidRPr="00DB497D" w:rsidRDefault="00F73153" w:rsidP="00C5553C">
      <w:pPr>
        <w:jc w:val="both"/>
        <w:rPr>
          <w:rFonts w:ascii="Marianne" w:hAnsi="Marianne"/>
          <w:sz w:val="20"/>
          <w:szCs w:val="20"/>
        </w:rPr>
      </w:pPr>
      <w:r w:rsidRPr="00DB497D">
        <w:rPr>
          <w:rFonts w:ascii="Marianne" w:hAnsi="Marianne"/>
          <w:sz w:val="20"/>
          <w:szCs w:val="20"/>
        </w:rPr>
        <w:t>Vous pouvez consulter votre demande à tout moment à partir du lien qui se trouve dans le courriel.</w:t>
      </w:r>
    </w:p>
    <w:p w14:paraId="398B190D" w14:textId="77777777" w:rsidR="008B36DF" w:rsidRPr="00DB497D" w:rsidRDefault="008B36DF" w:rsidP="00F73153">
      <w:pPr>
        <w:rPr>
          <w:rFonts w:ascii="Marianne" w:hAnsi="Marianne"/>
          <w:b/>
          <w:color w:val="FF0000"/>
          <w:sz w:val="20"/>
          <w:szCs w:val="20"/>
        </w:rPr>
      </w:pPr>
    </w:p>
    <w:p w14:paraId="529C4D47" w14:textId="7B94B801" w:rsidR="002F42D8" w:rsidRPr="00DB497D" w:rsidRDefault="008B36DF" w:rsidP="00F73153">
      <w:pPr>
        <w:rPr>
          <w:rFonts w:ascii="Marianne" w:hAnsi="Marianne"/>
          <w:b/>
          <w:color w:val="FF0000"/>
          <w:sz w:val="20"/>
          <w:szCs w:val="20"/>
        </w:rPr>
      </w:pPr>
      <w:r w:rsidRPr="00DB497D">
        <w:rPr>
          <w:rFonts w:ascii="Marianne" w:hAnsi="Marianne"/>
          <w:noProof/>
        </w:rPr>
        <w:lastRenderedPageBreak/>
        <w:drawing>
          <wp:inline distT="0" distB="0" distL="0" distR="0" wp14:anchorId="1363F9EC" wp14:editId="4B5BA17A">
            <wp:extent cx="6479540" cy="16637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1663700"/>
                    </a:xfrm>
                    <a:prstGeom prst="rect">
                      <a:avLst/>
                    </a:prstGeom>
                  </pic:spPr>
                </pic:pic>
              </a:graphicData>
            </a:graphic>
          </wp:inline>
        </w:drawing>
      </w:r>
    </w:p>
    <w:p w14:paraId="3E42E21B" w14:textId="6B128C95" w:rsidR="00F73153" w:rsidRPr="00DB497D" w:rsidRDefault="008B36DF" w:rsidP="00F73153">
      <w:pPr>
        <w:rPr>
          <w:rFonts w:ascii="Marianne" w:hAnsi="Marianne"/>
          <w:b/>
          <w:color w:val="FF0000"/>
          <w:sz w:val="20"/>
          <w:szCs w:val="20"/>
        </w:rPr>
      </w:pPr>
      <w:r w:rsidRPr="00DB497D">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DB497D">
        <w:rPr>
          <w:rFonts w:ascii="Marianne" w:hAnsi="Marianne"/>
          <w:b/>
          <w:color w:val="FF0000"/>
          <w:sz w:val="20"/>
          <w:szCs w:val="20"/>
        </w:rPr>
        <w:t xml:space="preserve"> </w:t>
      </w:r>
      <w:r w:rsidR="00F73153" w:rsidRPr="00DB497D">
        <w:rPr>
          <w:rFonts w:ascii="Marianne" w:hAnsi="Marianne"/>
          <w:b/>
          <w:color w:val="FF0000"/>
          <w:sz w:val="20"/>
          <w:szCs w:val="20"/>
        </w:rPr>
        <w:t xml:space="preserve">Ce courriel doit impérativement être conservé. Il constitue la preuve de dépôt justifiant que votre demande a été </w:t>
      </w:r>
      <w:r w:rsidR="00EE23A2" w:rsidRPr="00DB497D">
        <w:rPr>
          <w:rFonts w:ascii="Marianne" w:hAnsi="Marianne"/>
          <w:b/>
          <w:color w:val="FF0000"/>
          <w:sz w:val="20"/>
          <w:szCs w:val="20"/>
        </w:rPr>
        <w:t>réceptionnée</w:t>
      </w:r>
      <w:r w:rsidR="00F73153" w:rsidRPr="00DB497D">
        <w:rPr>
          <w:rFonts w:ascii="Marianne" w:hAnsi="Marianne"/>
          <w:b/>
          <w:color w:val="FF0000"/>
          <w:sz w:val="20"/>
          <w:szCs w:val="20"/>
        </w:rPr>
        <w:t xml:space="preserve"> par FranceAgriMer. </w:t>
      </w:r>
    </w:p>
    <w:p w14:paraId="5564C0CD" w14:textId="77777777" w:rsidR="00F73153" w:rsidRPr="00DB497D" w:rsidRDefault="00F73153" w:rsidP="00F73153">
      <w:pPr>
        <w:rPr>
          <w:rFonts w:ascii="Marianne" w:hAnsi="Marianne"/>
          <w:sz w:val="20"/>
          <w:szCs w:val="20"/>
        </w:rPr>
      </w:pPr>
      <w:r w:rsidRPr="00DB497D">
        <w:rPr>
          <w:rFonts w:ascii="Marianne" w:hAnsi="Marianne"/>
          <w:sz w:val="20"/>
          <w:szCs w:val="20"/>
        </w:rPr>
        <w:t>Votre demande est terminée, vous pouvez fermer l’onglet de votre navigateur.</w:t>
      </w:r>
    </w:p>
    <w:p w14:paraId="41C9BE5D" w14:textId="77777777" w:rsidR="002F42D8" w:rsidRPr="00DB497D" w:rsidRDefault="002F42D8" w:rsidP="00F73153">
      <w:pPr>
        <w:rPr>
          <w:rFonts w:ascii="Marianne" w:hAnsi="Marianne"/>
          <w:sz w:val="20"/>
          <w:szCs w:val="20"/>
        </w:rPr>
      </w:pPr>
    </w:p>
    <w:p w14:paraId="2B09FF12" w14:textId="77777777" w:rsidR="008B36DF" w:rsidRPr="00DB497D" w:rsidRDefault="008B36DF" w:rsidP="00F73153">
      <w:pPr>
        <w:rPr>
          <w:rFonts w:ascii="Marianne" w:hAnsi="Marianne"/>
          <w:sz w:val="20"/>
          <w:szCs w:val="20"/>
        </w:rPr>
      </w:pPr>
    </w:p>
    <w:p w14:paraId="356E218D" w14:textId="77777777" w:rsidR="007B5C7C" w:rsidRPr="00DB497D" w:rsidRDefault="007B5C7C" w:rsidP="007B5C7C">
      <w:pPr>
        <w:pStyle w:val="Titre1"/>
        <w:tabs>
          <w:tab w:val="clear" w:pos="360"/>
          <w:tab w:val="num" w:pos="432"/>
        </w:tabs>
        <w:suppressAutoHyphens/>
        <w:spacing w:before="60" w:after="120"/>
        <w:ind w:left="431" w:hanging="431"/>
        <w:jc w:val="both"/>
        <w:rPr>
          <w:rFonts w:ascii="Marianne" w:hAnsi="Marianne"/>
          <w:color w:val="00B050"/>
        </w:rPr>
      </w:pPr>
      <w:bookmarkStart w:id="25" w:name="_Toc500510683"/>
      <w:bookmarkStart w:id="26" w:name="_Toc52894069"/>
      <w:r w:rsidRPr="00DB497D">
        <w:rPr>
          <w:rFonts w:ascii="Marianne" w:hAnsi="Marianne"/>
          <w:color w:val="00B050"/>
        </w:rPr>
        <w:t>INSTRUCTION DE VOTRE DOSSIER</w:t>
      </w:r>
      <w:bookmarkEnd w:id="25"/>
      <w:bookmarkEnd w:id="26"/>
    </w:p>
    <w:p w14:paraId="5D09FCC8" w14:textId="6FFB6FDE" w:rsidR="007B5C7C" w:rsidRPr="00DB497D" w:rsidRDefault="007B5C7C" w:rsidP="007B5C7C">
      <w:pPr>
        <w:autoSpaceDE w:val="0"/>
        <w:autoSpaceDN w:val="0"/>
        <w:adjustRightInd w:val="0"/>
        <w:jc w:val="both"/>
        <w:rPr>
          <w:rFonts w:ascii="Marianne" w:hAnsi="Marianne"/>
          <w:sz w:val="20"/>
          <w:szCs w:val="20"/>
        </w:rPr>
      </w:pPr>
      <w:r w:rsidRPr="00DB497D">
        <w:rPr>
          <w:rFonts w:ascii="Marianne" w:hAnsi="Marianne"/>
          <w:sz w:val="20"/>
          <w:szCs w:val="20"/>
        </w:rPr>
        <w:t xml:space="preserve">Votre dossier sera instruit </w:t>
      </w:r>
      <w:r w:rsidR="00B11B95" w:rsidRPr="00DB497D">
        <w:rPr>
          <w:rFonts w:ascii="Marianne" w:hAnsi="Marianne"/>
          <w:sz w:val="20"/>
          <w:szCs w:val="20"/>
        </w:rPr>
        <w:t xml:space="preserve">par la DDTM </w:t>
      </w:r>
      <w:r w:rsidR="002C7AC3" w:rsidRPr="00DB497D">
        <w:rPr>
          <w:rFonts w:ascii="Marianne" w:hAnsi="Marianne"/>
          <w:sz w:val="20"/>
          <w:szCs w:val="20"/>
        </w:rPr>
        <w:t xml:space="preserve">et payé </w:t>
      </w:r>
      <w:r w:rsidRPr="00DB497D">
        <w:rPr>
          <w:rFonts w:ascii="Marianne" w:hAnsi="Marianne"/>
          <w:sz w:val="20"/>
          <w:szCs w:val="20"/>
        </w:rPr>
        <w:t xml:space="preserve">par </w:t>
      </w:r>
      <w:r w:rsidR="00C461EE" w:rsidRPr="00DB497D">
        <w:rPr>
          <w:rFonts w:ascii="Marianne" w:hAnsi="Marianne"/>
          <w:sz w:val="20"/>
          <w:szCs w:val="20"/>
        </w:rPr>
        <w:t>FranceAgriMer</w:t>
      </w:r>
      <w:r w:rsidR="00AD3CC8" w:rsidRPr="00DB497D">
        <w:rPr>
          <w:rFonts w:ascii="Marianne" w:hAnsi="Marianne"/>
          <w:sz w:val="20"/>
          <w:szCs w:val="20"/>
        </w:rPr>
        <w:t>, dè</w:t>
      </w:r>
      <w:r w:rsidRPr="00DB497D">
        <w:rPr>
          <w:rFonts w:ascii="Marianne" w:hAnsi="Marianne"/>
          <w:sz w:val="20"/>
          <w:szCs w:val="20"/>
        </w:rPr>
        <w:t>s lors que l’éligibilité de votre dossier</w:t>
      </w:r>
      <w:r w:rsidR="00735FD8" w:rsidRPr="00DB497D">
        <w:rPr>
          <w:rFonts w:ascii="Marianne" w:hAnsi="Marianne"/>
          <w:sz w:val="20"/>
          <w:szCs w:val="20"/>
        </w:rPr>
        <w:t xml:space="preserve"> aura été </w:t>
      </w:r>
      <w:r w:rsidR="00721449" w:rsidRPr="00DB497D">
        <w:rPr>
          <w:rFonts w:ascii="Marianne" w:hAnsi="Marianne"/>
          <w:sz w:val="20"/>
          <w:szCs w:val="20"/>
        </w:rPr>
        <w:t>validée</w:t>
      </w:r>
      <w:r w:rsidRPr="00DB497D">
        <w:rPr>
          <w:rFonts w:ascii="Marianne" w:hAnsi="Marianne"/>
          <w:sz w:val="20"/>
          <w:szCs w:val="20"/>
        </w:rPr>
        <w:t>.</w:t>
      </w:r>
    </w:p>
    <w:p w14:paraId="63336756" w14:textId="77777777" w:rsidR="007B5C7C" w:rsidRPr="00DB497D" w:rsidRDefault="007B5C7C" w:rsidP="007B5C7C">
      <w:pPr>
        <w:autoSpaceDE w:val="0"/>
        <w:autoSpaceDN w:val="0"/>
        <w:adjustRightInd w:val="0"/>
        <w:jc w:val="both"/>
        <w:rPr>
          <w:rFonts w:ascii="Marianne" w:hAnsi="Marianne"/>
          <w:sz w:val="20"/>
          <w:szCs w:val="20"/>
        </w:rPr>
      </w:pPr>
    </w:p>
    <w:p w14:paraId="3EBF3E1A" w14:textId="046CAA06" w:rsidR="002C7AC3" w:rsidRPr="00DB497D" w:rsidRDefault="002C7AC3" w:rsidP="002C7AC3">
      <w:pPr>
        <w:autoSpaceDE w:val="0"/>
        <w:autoSpaceDN w:val="0"/>
        <w:adjustRightInd w:val="0"/>
        <w:jc w:val="both"/>
        <w:rPr>
          <w:rFonts w:ascii="Marianne" w:hAnsi="Marianne"/>
          <w:sz w:val="20"/>
          <w:szCs w:val="20"/>
        </w:rPr>
      </w:pPr>
      <w:r w:rsidRPr="00DB497D">
        <w:rPr>
          <w:rFonts w:ascii="Marianne" w:hAnsi="Marianne"/>
          <w:sz w:val="20"/>
          <w:szCs w:val="20"/>
        </w:rPr>
        <w:t xml:space="preserve">Une fois </w:t>
      </w:r>
      <w:r w:rsidR="00EC0E96" w:rsidRPr="00DB497D">
        <w:rPr>
          <w:rFonts w:ascii="Marianne" w:hAnsi="Marianne"/>
          <w:sz w:val="20"/>
          <w:szCs w:val="20"/>
        </w:rPr>
        <w:t xml:space="preserve">le </w:t>
      </w:r>
      <w:r w:rsidRPr="00DB497D">
        <w:rPr>
          <w:rFonts w:ascii="Marianne" w:hAnsi="Marianne"/>
          <w:sz w:val="20"/>
          <w:szCs w:val="20"/>
        </w:rPr>
        <w:t>paiement réalisé, FranceAgriMer adresse à chaque bénéficiaire un courrier de notification des paiements précisant le montant payé et la date de paiement.</w:t>
      </w:r>
    </w:p>
    <w:p w14:paraId="42C9926B" w14:textId="77777777" w:rsidR="00206C8E" w:rsidRPr="00DB497D" w:rsidRDefault="00206C8E" w:rsidP="002C7AC3">
      <w:pPr>
        <w:autoSpaceDE w:val="0"/>
        <w:autoSpaceDN w:val="0"/>
        <w:adjustRightInd w:val="0"/>
        <w:jc w:val="both"/>
        <w:rPr>
          <w:rFonts w:ascii="Marianne" w:hAnsi="Marianne"/>
          <w:sz w:val="20"/>
          <w:szCs w:val="20"/>
        </w:rPr>
      </w:pPr>
    </w:p>
    <w:p w14:paraId="045F0461" w14:textId="77777777" w:rsidR="00183AF7" w:rsidRPr="00DB497D" w:rsidRDefault="00183AF7" w:rsidP="00183AF7">
      <w:pPr>
        <w:pStyle w:val="Titre1"/>
        <w:tabs>
          <w:tab w:val="clear" w:pos="360"/>
          <w:tab w:val="num" w:pos="432"/>
        </w:tabs>
        <w:suppressAutoHyphens/>
        <w:spacing w:before="60" w:after="120"/>
        <w:ind w:left="431" w:hanging="431"/>
        <w:jc w:val="both"/>
        <w:rPr>
          <w:rFonts w:ascii="Marianne" w:hAnsi="Marianne"/>
          <w:color w:val="00B050"/>
        </w:rPr>
      </w:pPr>
      <w:bookmarkStart w:id="27" w:name="_Toc52894070"/>
      <w:r w:rsidRPr="00DB497D">
        <w:rPr>
          <w:rFonts w:ascii="Marianne" w:hAnsi="Marianne"/>
          <w:color w:val="00B050"/>
        </w:rPr>
        <w:t>FOIRE AUX QUESTIONS</w:t>
      </w:r>
      <w:bookmarkEnd w:id="27"/>
    </w:p>
    <w:p w14:paraId="062F4C14" w14:textId="15CA9CF1" w:rsidR="0042694C" w:rsidRPr="00DB497D" w:rsidRDefault="0042694C" w:rsidP="007A0326">
      <w:pPr>
        <w:pStyle w:val="Paragraphedeliste"/>
        <w:numPr>
          <w:ilvl w:val="0"/>
          <w:numId w:val="5"/>
        </w:numPr>
        <w:rPr>
          <w:rFonts w:ascii="Marianne" w:hAnsi="Marianne"/>
          <w:b/>
          <w:i/>
          <w:color w:val="00B050"/>
        </w:rPr>
      </w:pPr>
      <w:r w:rsidRPr="00DB497D">
        <w:rPr>
          <w:rFonts w:ascii="Marianne" w:hAnsi="Marianne"/>
          <w:b/>
          <w:i/>
          <w:color w:val="00B050"/>
        </w:rPr>
        <w:t>J’ai un message d’erreur quand je me connecte au site/je n’arrive pas à y accéder.</w:t>
      </w:r>
    </w:p>
    <w:p w14:paraId="6367E496" w14:textId="77777777" w:rsidR="006B7D80" w:rsidRPr="00DB497D" w:rsidRDefault="006B7D80" w:rsidP="006B7D80">
      <w:pPr>
        <w:ind w:left="360"/>
        <w:rPr>
          <w:rFonts w:ascii="Marianne" w:hAnsi="Marianne"/>
        </w:rPr>
      </w:pPr>
    </w:p>
    <w:p w14:paraId="73C8ABD9" w14:textId="20528400" w:rsidR="0042694C" w:rsidRPr="00D939C2" w:rsidRDefault="0042694C" w:rsidP="007A0326">
      <w:pPr>
        <w:pStyle w:val="Paragraphedeliste"/>
        <w:numPr>
          <w:ilvl w:val="0"/>
          <w:numId w:val="3"/>
        </w:numPr>
        <w:rPr>
          <w:rFonts w:ascii="Marianne" w:hAnsi="Marianne"/>
          <w:sz w:val="20"/>
          <w:szCs w:val="20"/>
        </w:rPr>
      </w:pPr>
      <w:r w:rsidRPr="00D939C2">
        <w:rPr>
          <w:rFonts w:ascii="Marianne" w:hAnsi="Marianne"/>
          <w:sz w:val="20"/>
          <w:szCs w:val="20"/>
        </w:rPr>
        <w:t>Vérifie</w:t>
      </w:r>
      <w:r w:rsidR="0015377A" w:rsidRPr="00D939C2">
        <w:rPr>
          <w:rFonts w:ascii="Marianne" w:hAnsi="Marianne"/>
          <w:sz w:val="20"/>
          <w:szCs w:val="20"/>
        </w:rPr>
        <w:t>z</w:t>
      </w:r>
      <w:r w:rsidR="00B11B95" w:rsidRPr="00D939C2">
        <w:rPr>
          <w:rFonts w:ascii="Marianne" w:hAnsi="Marianne"/>
          <w:sz w:val="20"/>
          <w:szCs w:val="20"/>
        </w:rPr>
        <w:t xml:space="preserve"> l’adresse utilisée</w:t>
      </w:r>
    </w:p>
    <w:p w14:paraId="15CAC294" w14:textId="77777777" w:rsidR="0015377A" w:rsidRPr="00D939C2" w:rsidRDefault="0015377A" w:rsidP="0015377A">
      <w:pPr>
        <w:rPr>
          <w:rFonts w:ascii="Marianne" w:hAnsi="Marianne"/>
          <w:sz w:val="20"/>
          <w:szCs w:val="20"/>
        </w:rPr>
      </w:pPr>
    </w:p>
    <w:p w14:paraId="54158E46" w14:textId="31B45E4E" w:rsidR="0042694C" w:rsidRPr="00D939C2" w:rsidRDefault="0042694C" w:rsidP="007A0326">
      <w:pPr>
        <w:pStyle w:val="Paragraphedeliste"/>
        <w:numPr>
          <w:ilvl w:val="0"/>
          <w:numId w:val="3"/>
        </w:numPr>
        <w:rPr>
          <w:rFonts w:ascii="Marianne" w:hAnsi="Marianne"/>
          <w:sz w:val="20"/>
          <w:szCs w:val="20"/>
        </w:rPr>
      </w:pPr>
      <w:r w:rsidRPr="00D939C2">
        <w:rPr>
          <w:rFonts w:ascii="Marianne" w:hAnsi="Marianne"/>
          <w:sz w:val="20"/>
          <w:szCs w:val="20"/>
        </w:rPr>
        <w:t>Mettez à jour votre navigateur internet (Internet Explorer, Firefox/</w:t>
      </w:r>
      <w:r w:rsidR="00FC0353" w:rsidRPr="00D939C2">
        <w:rPr>
          <w:rFonts w:ascii="Marianne" w:hAnsi="Marianne"/>
          <w:sz w:val="20"/>
          <w:szCs w:val="20"/>
        </w:rPr>
        <w:t>Mozilla</w:t>
      </w:r>
      <w:r w:rsidRPr="00D939C2">
        <w:rPr>
          <w:rFonts w:ascii="Marianne" w:hAnsi="Marianne"/>
          <w:sz w:val="20"/>
          <w:szCs w:val="20"/>
        </w:rPr>
        <w:t xml:space="preserve">, Chrome, </w:t>
      </w:r>
      <w:r w:rsidR="00FC0353" w:rsidRPr="00D939C2">
        <w:rPr>
          <w:rFonts w:ascii="Marianne" w:hAnsi="Marianne"/>
          <w:sz w:val="20"/>
          <w:szCs w:val="20"/>
        </w:rPr>
        <w:t>etc.</w:t>
      </w:r>
      <w:r w:rsidRPr="00D939C2">
        <w:rPr>
          <w:rFonts w:ascii="Marianne" w:hAnsi="Marianne"/>
          <w:sz w:val="20"/>
          <w:szCs w:val="20"/>
        </w:rPr>
        <w:t>)</w:t>
      </w:r>
    </w:p>
    <w:p w14:paraId="6BD16D2B" w14:textId="77777777" w:rsidR="0042694C" w:rsidRPr="00D939C2" w:rsidRDefault="0042694C" w:rsidP="0042694C">
      <w:pPr>
        <w:pStyle w:val="Paragraphedeliste"/>
        <w:ind w:left="720"/>
        <w:rPr>
          <w:rFonts w:ascii="Marianne" w:hAnsi="Marianne"/>
          <w:sz w:val="20"/>
          <w:szCs w:val="20"/>
        </w:rPr>
      </w:pPr>
    </w:p>
    <w:p w14:paraId="661121B1" w14:textId="158B993E" w:rsidR="0042694C" w:rsidRPr="00D939C2" w:rsidRDefault="0042694C" w:rsidP="007A0326">
      <w:pPr>
        <w:pStyle w:val="Paragraphedeliste"/>
        <w:numPr>
          <w:ilvl w:val="0"/>
          <w:numId w:val="3"/>
        </w:numPr>
        <w:rPr>
          <w:rFonts w:ascii="Marianne" w:hAnsi="Marianne"/>
          <w:sz w:val="20"/>
          <w:szCs w:val="20"/>
        </w:rPr>
      </w:pPr>
      <w:r w:rsidRPr="00D939C2">
        <w:rPr>
          <w:rFonts w:ascii="Marianne" w:hAnsi="Marianne"/>
          <w:sz w:val="20"/>
          <w:szCs w:val="20"/>
        </w:rPr>
        <w:t>Si vous avez une alerte de sécurité de ce type</w:t>
      </w:r>
      <w:r w:rsidRPr="00D939C2">
        <w:rPr>
          <w:rFonts w:ascii="Calibri" w:hAnsi="Calibri" w:cs="Calibri"/>
          <w:sz w:val="20"/>
          <w:szCs w:val="20"/>
        </w:rPr>
        <w:t> </w:t>
      </w:r>
      <w:r w:rsidRPr="00D939C2">
        <w:rPr>
          <w:rFonts w:ascii="Marianne" w:hAnsi="Marianne"/>
          <w:sz w:val="20"/>
          <w:szCs w:val="20"/>
        </w:rPr>
        <w:t>:</w:t>
      </w:r>
    </w:p>
    <w:p w14:paraId="6760C6A5" w14:textId="4F0D2664" w:rsidR="0042694C" w:rsidRPr="00D939C2" w:rsidRDefault="0042694C" w:rsidP="0042694C">
      <w:pPr>
        <w:pStyle w:val="Paragraphedeliste"/>
        <w:ind w:left="720"/>
        <w:rPr>
          <w:rFonts w:ascii="Marianne" w:hAnsi="Marianne"/>
          <w:b/>
          <w:sz w:val="20"/>
          <w:szCs w:val="20"/>
        </w:rPr>
      </w:pPr>
      <w:r w:rsidRPr="00D939C2">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D939C2" w:rsidRDefault="0042694C" w:rsidP="0042694C">
      <w:pPr>
        <w:rPr>
          <w:rFonts w:ascii="Marianne" w:hAnsi="Marianne"/>
          <w:sz w:val="20"/>
          <w:szCs w:val="20"/>
        </w:rPr>
      </w:pPr>
    </w:p>
    <w:p w14:paraId="1E9A6E75" w14:textId="1363E308" w:rsidR="0042694C" w:rsidRPr="00D939C2" w:rsidRDefault="0042694C" w:rsidP="00D939C2">
      <w:pPr>
        <w:pStyle w:val="Paragraphedeliste"/>
        <w:numPr>
          <w:ilvl w:val="0"/>
          <w:numId w:val="9"/>
        </w:numPr>
        <w:jc w:val="both"/>
        <w:rPr>
          <w:rFonts w:ascii="Marianne" w:hAnsi="Marianne"/>
          <w:sz w:val="20"/>
          <w:szCs w:val="20"/>
          <w:lang w:eastAsia="en-US"/>
        </w:rPr>
      </w:pPr>
      <w:r w:rsidRPr="00D939C2">
        <w:rPr>
          <w:rFonts w:ascii="Marianne" w:hAnsi="Marianne"/>
          <w:sz w:val="20"/>
          <w:szCs w:val="20"/>
        </w:rPr>
        <w:t>Vous pouvez poursuivre sur les sites de FranceAgriMer sans crainte</w:t>
      </w:r>
      <w:r w:rsidRPr="00D939C2">
        <w:rPr>
          <w:rFonts w:ascii="Calibri" w:hAnsi="Calibri" w:cs="Calibri"/>
          <w:sz w:val="20"/>
          <w:szCs w:val="20"/>
        </w:rPr>
        <w:t> </w:t>
      </w:r>
      <w:r w:rsidRPr="00D939C2">
        <w:rPr>
          <w:rFonts w:ascii="Marianne" w:hAnsi="Marianne"/>
          <w:sz w:val="20"/>
          <w:szCs w:val="20"/>
        </w:rPr>
        <w:t xml:space="preserve">: </w:t>
      </w:r>
      <w:r w:rsidRPr="00D939C2">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D939C2">
        <w:rPr>
          <w:rFonts w:ascii="Marianne" w:hAnsi="Marianne"/>
          <w:sz w:val="20"/>
          <w:szCs w:val="20"/>
          <w:lang w:eastAsia="en-US"/>
        </w:rPr>
        <w:t>r</w:t>
      </w:r>
      <w:r w:rsidRPr="00D939C2">
        <w:rPr>
          <w:rFonts w:ascii="Marianne" w:hAnsi="Marianne"/>
          <w:sz w:val="20"/>
          <w:szCs w:val="20"/>
          <w:lang w:eastAsia="en-US"/>
        </w:rPr>
        <w:t xml:space="preserve"> une nouvelle autorité. Aussi, FranceAgriMer est actuellement en train de déployer son nouveau certificat sur ses sites. </w:t>
      </w:r>
    </w:p>
    <w:p w14:paraId="6362AE53" w14:textId="49E4997B" w:rsidR="0042694C" w:rsidRPr="00D939C2" w:rsidRDefault="0042694C" w:rsidP="00D939C2">
      <w:pPr>
        <w:pStyle w:val="Paragraphedeliste"/>
        <w:numPr>
          <w:ilvl w:val="0"/>
          <w:numId w:val="9"/>
        </w:numPr>
        <w:jc w:val="both"/>
        <w:rPr>
          <w:rFonts w:ascii="Marianne" w:hAnsi="Marianne"/>
          <w:sz w:val="20"/>
          <w:szCs w:val="20"/>
        </w:rPr>
      </w:pPr>
      <w:r w:rsidRPr="00D939C2">
        <w:rPr>
          <w:rFonts w:ascii="Marianne" w:hAnsi="Marianne"/>
          <w:sz w:val="20"/>
          <w:szCs w:val="20"/>
        </w:rPr>
        <w:t xml:space="preserve">Dans cette attente, cliquez sur </w:t>
      </w:r>
      <w:r w:rsidR="0077406B" w:rsidRPr="00D939C2">
        <w:rPr>
          <w:rFonts w:ascii="Marianne" w:hAnsi="Marianne"/>
          <w:sz w:val="20"/>
          <w:szCs w:val="20"/>
        </w:rPr>
        <w:t>«</w:t>
      </w:r>
      <w:r w:rsidR="0077406B" w:rsidRPr="00D939C2">
        <w:rPr>
          <w:rFonts w:ascii="Calibri" w:hAnsi="Calibri" w:cs="Calibri"/>
          <w:sz w:val="20"/>
          <w:szCs w:val="20"/>
        </w:rPr>
        <w:t> </w:t>
      </w:r>
      <w:r w:rsidRPr="00D939C2">
        <w:rPr>
          <w:rFonts w:ascii="Marianne" w:hAnsi="Marianne"/>
          <w:sz w:val="20"/>
          <w:szCs w:val="20"/>
        </w:rPr>
        <w:t>avancé</w:t>
      </w:r>
      <w:r w:rsidR="0077406B" w:rsidRPr="00D939C2">
        <w:rPr>
          <w:rFonts w:ascii="Calibri" w:hAnsi="Calibri" w:cs="Calibri"/>
          <w:sz w:val="20"/>
          <w:szCs w:val="20"/>
        </w:rPr>
        <w:t> </w:t>
      </w:r>
      <w:r w:rsidR="0077406B" w:rsidRPr="00D939C2">
        <w:rPr>
          <w:rFonts w:ascii="Marianne" w:hAnsi="Marianne" w:cs="Marianne"/>
          <w:sz w:val="20"/>
          <w:szCs w:val="20"/>
        </w:rPr>
        <w:t>»</w:t>
      </w:r>
      <w:r w:rsidRPr="00D939C2">
        <w:rPr>
          <w:rFonts w:ascii="Marianne" w:hAnsi="Marianne"/>
          <w:sz w:val="20"/>
          <w:szCs w:val="20"/>
        </w:rPr>
        <w:t xml:space="preserve"> et accepte</w:t>
      </w:r>
      <w:r w:rsidR="0077406B" w:rsidRPr="00D939C2">
        <w:rPr>
          <w:rFonts w:ascii="Marianne" w:hAnsi="Marianne"/>
          <w:sz w:val="20"/>
          <w:szCs w:val="20"/>
        </w:rPr>
        <w:t>z</w:t>
      </w:r>
      <w:r w:rsidRPr="00D939C2">
        <w:rPr>
          <w:rFonts w:ascii="Marianne" w:hAnsi="Marianne"/>
          <w:sz w:val="20"/>
          <w:szCs w:val="20"/>
        </w:rPr>
        <w:t xml:space="preserve"> FranceAgriMer comme site de confiance.</w:t>
      </w:r>
    </w:p>
    <w:p w14:paraId="58063065" w14:textId="77777777" w:rsidR="0042694C" w:rsidRPr="00DB497D" w:rsidRDefault="0042694C" w:rsidP="00D939C2">
      <w:pPr>
        <w:pStyle w:val="Paragraphedeliste"/>
        <w:ind w:left="720"/>
        <w:jc w:val="both"/>
        <w:rPr>
          <w:rFonts w:ascii="Marianne" w:hAnsi="Marianne"/>
          <w:b/>
        </w:rPr>
      </w:pPr>
    </w:p>
    <w:p w14:paraId="0DA8E37F" w14:textId="77777777" w:rsidR="00A60D76" w:rsidRPr="00DB497D" w:rsidRDefault="00EE23A2" w:rsidP="00874412">
      <w:pPr>
        <w:pStyle w:val="Paragraphedeliste"/>
        <w:numPr>
          <w:ilvl w:val="0"/>
          <w:numId w:val="5"/>
        </w:numPr>
        <w:rPr>
          <w:rFonts w:ascii="Marianne" w:hAnsi="Marianne"/>
          <w:b/>
          <w:i/>
          <w:color w:val="00B050"/>
        </w:rPr>
      </w:pPr>
      <w:r w:rsidRPr="00DB497D">
        <w:rPr>
          <w:rFonts w:ascii="Marianne" w:hAnsi="Marianne"/>
          <w:b/>
          <w:i/>
          <w:color w:val="00B050"/>
        </w:rPr>
        <w:t>M</w:t>
      </w:r>
      <w:r w:rsidR="00A60D76" w:rsidRPr="00DB497D">
        <w:rPr>
          <w:rFonts w:ascii="Marianne" w:hAnsi="Marianne"/>
          <w:b/>
          <w:i/>
          <w:color w:val="00B050"/>
        </w:rPr>
        <w:t>on numéro SIRET n’est pas reconnu</w:t>
      </w:r>
    </w:p>
    <w:p w14:paraId="2F030537" w14:textId="77777777" w:rsidR="00FC0353" w:rsidRPr="00DB497D" w:rsidRDefault="00FC0353" w:rsidP="00FC0353">
      <w:pPr>
        <w:jc w:val="both"/>
        <w:rPr>
          <w:rFonts w:ascii="Marianne" w:hAnsi="Marianne"/>
          <w:b/>
          <w:sz w:val="20"/>
          <w:szCs w:val="20"/>
        </w:rPr>
      </w:pPr>
    </w:p>
    <w:p w14:paraId="232C279A" w14:textId="77777777" w:rsidR="00A60D76" w:rsidRPr="00DB497D" w:rsidRDefault="00A60D76" w:rsidP="00FC0353">
      <w:pPr>
        <w:jc w:val="both"/>
        <w:rPr>
          <w:rStyle w:val="rf-msg-det"/>
          <w:rFonts w:ascii="Marianne" w:hAnsi="Marianne"/>
          <w:sz w:val="20"/>
          <w:szCs w:val="20"/>
        </w:rPr>
      </w:pPr>
      <w:r w:rsidRPr="00DB497D">
        <w:rPr>
          <w:rFonts w:ascii="Marianne" w:hAnsi="Marianne"/>
          <w:sz w:val="20"/>
          <w:szCs w:val="20"/>
        </w:rPr>
        <w:t xml:space="preserve">Le message </w:t>
      </w:r>
      <w:r w:rsidR="00B45C2E" w:rsidRPr="00DB497D">
        <w:rPr>
          <w:rFonts w:ascii="Marianne" w:hAnsi="Marianne"/>
          <w:sz w:val="20"/>
          <w:szCs w:val="20"/>
        </w:rPr>
        <w:t>«</w:t>
      </w:r>
      <w:r w:rsidR="00B45C2E" w:rsidRPr="00DB497D">
        <w:rPr>
          <w:rFonts w:ascii="Calibri" w:hAnsi="Calibri" w:cs="Calibri"/>
          <w:sz w:val="20"/>
          <w:szCs w:val="20"/>
        </w:rPr>
        <w:t> </w:t>
      </w:r>
      <w:r w:rsidRPr="00DB497D">
        <w:rPr>
          <w:rStyle w:val="rf-msg-det"/>
          <w:rFonts w:ascii="Marianne" w:hAnsi="Marianne"/>
          <w:sz w:val="20"/>
          <w:szCs w:val="20"/>
        </w:rPr>
        <w:t>Le numéro SIRET renseigné est invalide</w:t>
      </w:r>
      <w:r w:rsidRPr="00DB497D">
        <w:rPr>
          <w:rStyle w:val="rf-msg-det"/>
          <w:rFonts w:ascii="Calibri" w:hAnsi="Calibri" w:cs="Calibri"/>
          <w:sz w:val="20"/>
          <w:szCs w:val="20"/>
        </w:rPr>
        <w:t> </w:t>
      </w:r>
      <w:r w:rsidRPr="00DB497D">
        <w:rPr>
          <w:rStyle w:val="rf-msg-det"/>
          <w:rFonts w:ascii="Marianne" w:hAnsi="Marianne" w:cs="Marianne"/>
          <w:sz w:val="20"/>
          <w:szCs w:val="20"/>
        </w:rPr>
        <w:t>»</w:t>
      </w:r>
      <w:r w:rsidRPr="00DB497D">
        <w:rPr>
          <w:rStyle w:val="rf-msg-det"/>
          <w:rFonts w:ascii="Marianne" w:hAnsi="Marianne"/>
          <w:sz w:val="20"/>
          <w:szCs w:val="20"/>
        </w:rPr>
        <w:t xml:space="preserve"> </w:t>
      </w:r>
      <w:r w:rsidR="00D272B6" w:rsidRPr="00DB497D">
        <w:rPr>
          <w:rStyle w:val="rf-msg-det"/>
          <w:rFonts w:ascii="Marianne" w:hAnsi="Marianne"/>
          <w:sz w:val="20"/>
          <w:szCs w:val="20"/>
        </w:rPr>
        <w:t>apparaît</w:t>
      </w:r>
      <w:r w:rsidRPr="00DB497D">
        <w:rPr>
          <w:rStyle w:val="rf-msg-det"/>
          <w:rFonts w:ascii="Marianne" w:hAnsi="Marianne"/>
          <w:sz w:val="20"/>
          <w:szCs w:val="20"/>
        </w:rPr>
        <w:t xml:space="preserve"> à la saisie</w:t>
      </w:r>
    </w:p>
    <w:p w14:paraId="6FF7F5B7" w14:textId="77777777" w:rsidR="00A60D76" w:rsidRPr="00DB497D" w:rsidRDefault="00A60D76" w:rsidP="00FC0353">
      <w:pPr>
        <w:jc w:val="both"/>
        <w:rPr>
          <w:rStyle w:val="rf-msg-det"/>
          <w:rFonts w:ascii="Marianne" w:hAnsi="Marianne"/>
          <w:sz w:val="20"/>
          <w:szCs w:val="20"/>
        </w:rPr>
      </w:pPr>
    </w:p>
    <w:p w14:paraId="169A6538" w14:textId="77777777" w:rsidR="00A60D76" w:rsidRPr="00DB497D" w:rsidRDefault="00A60D76" w:rsidP="00FC0353">
      <w:pPr>
        <w:jc w:val="both"/>
        <w:rPr>
          <w:rStyle w:val="rf-msg-det"/>
          <w:rFonts w:ascii="Marianne" w:hAnsi="Marianne"/>
          <w:sz w:val="20"/>
          <w:szCs w:val="20"/>
        </w:rPr>
      </w:pPr>
      <w:r w:rsidRPr="00DB497D">
        <w:rPr>
          <w:rStyle w:val="rf-msg-det"/>
          <w:rFonts w:ascii="Marianne" w:hAnsi="Marianne"/>
          <w:sz w:val="20"/>
          <w:szCs w:val="20"/>
        </w:rPr>
        <w:lastRenderedPageBreak/>
        <w:t>Vérifier la saisie des numéros, notamment le nombre de zéro et les deux derniers chiffres.</w:t>
      </w:r>
    </w:p>
    <w:p w14:paraId="3C29D303" w14:textId="77777777" w:rsidR="00A60D76" w:rsidRPr="00DB497D" w:rsidRDefault="00A60D76" w:rsidP="00FC0353">
      <w:pPr>
        <w:jc w:val="both"/>
        <w:rPr>
          <w:rStyle w:val="rf-msg-det"/>
          <w:rFonts w:ascii="Marianne" w:hAnsi="Marianne"/>
          <w:sz w:val="20"/>
          <w:szCs w:val="20"/>
        </w:rPr>
      </w:pPr>
      <w:r w:rsidRPr="00DB497D">
        <w:rPr>
          <w:rStyle w:val="rf-msg-det"/>
          <w:rFonts w:ascii="Marianne" w:hAnsi="Marianne"/>
          <w:sz w:val="20"/>
          <w:szCs w:val="20"/>
        </w:rPr>
        <w:t>Votre SIRET doit impérativement être enregistré e</w:t>
      </w:r>
      <w:r w:rsidR="0066427F" w:rsidRPr="00DB497D">
        <w:rPr>
          <w:rStyle w:val="rf-msg-det"/>
          <w:rFonts w:ascii="Marianne" w:hAnsi="Marianne"/>
          <w:sz w:val="20"/>
          <w:szCs w:val="20"/>
        </w:rPr>
        <w:t>t actif dans le répertoire SIRENE</w:t>
      </w:r>
      <w:r w:rsidRPr="00DB497D">
        <w:rPr>
          <w:rStyle w:val="rf-msg-det"/>
          <w:rFonts w:ascii="Marianne" w:hAnsi="Marianne"/>
          <w:sz w:val="20"/>
          <w:szCs w:val="20"/>
        </w:rPr>
        <w:t>.</w:t>
      </w:r>
    </w:p>
    <w:p w14:paraId="2B90E060" w14:textId="77777777" w:rsidR="00A60D76" w:rsidRPr="00DB497D" w:rsidRDefault="00A60D76" w:rsidP="00FC0353">
      <w:pPr>
        <w:jc w:val="both"/>
        <w:rPr>
          <w:rStyle w:val="rf-msg-det"/>
          <w:rFonts w:ascii="Marianne" w:hAnsi="Marianne"/>
          <w:sz w:val="20"/>
          <w:szCs w:val="20"/>
        </w:rPr>
      </w:pPr>
    </w:p>
    <w:p w14:paraId="6FFC84E2" w14:textId="77777777" w:rsidR="00A60D76" w:rsidRPr="00DB497D" w:rsidRDefault="00A60D76" w:rsidP="00FC0353">
      <w:pPr>
        <w:jc w:val="both"/>
        <w:rPr>
          <w:rStyle w:val="rf-msg-det"/>
          <w:rFonts w:ascii="Marianne" w:hAnsi="Marianne"/>
          <w:sz w:val="20"/>
          <w:szCs w:val="20"/>
        </w:rPr>
      </w:pPr>
      <w:r w:rsidRPr="00DB497D">
        <w:rPr>
          <w:rStyle w:val="rf-msg-det"/>
          <w:rFonts w:ascii="Marianne" w:hAnsi="Marianne"/>
          <w:sz w:val="20"/>
          <w:szCs w:val="20"/>
        </w:rPr>
        <w:t>Si votre SIRET est fermé ou si vous n’avez pas</w:t>
      </w:r>
      <w:r w:rsidR="00B85CAC" w:rsidRPr="00DB497D">
        <w:rPr>
          <w:rStyle w:val="rf-msg-det"/>
          <w:rFonts w:ascii="Marianne" w:hAnsi="Marianne"/>
          <w:sz w:val="20"/>
          <w:szCs w:val="20"/>
        </w:rPr>
        <w:t xml:space="preserve"> de SIRET vous ne pouvez pas dé</w:t>
      </w:r>
      <w:r w:rsidRPr="00DB497D">
        <w:rPr>
          <w:rStyle w:val="rf-msg-det"/>
          <w:rFonts w:ascii="Marianne" w:hAnsi="Marianne"/>
          <w:sz w:val="20"/>
          <w:szCs w:val="20"/>
        </w:rPr>
        <w:t>poser une demande d’aide.</w:t>
      </w:r>
    </w:p>
    <w:p w14:paraId="189EB0C5" w14:textId="77777777" w:rsidR="00B11B95" w:rsidRPr="00DB497D" w:rsidRDefault="00B11B95" w:rsidP="00FC0353">
      <w:pPr>
        <w:jc w:val="both"/>
        <w:rPr>
          <w:rStyle w:val="rf-msg-det"/>
          <w:rFonts w:ascii="Marianne" w:hAnsi="Marianne"/>
          <w:sz w:val="20"/>
          <w:szCs w:val="20"/>
        </w:rPr>
      </w:pPr>
    </w:p>
    <w:p w14:paraId="4D16CD5F" w14:textId="33F3ACF0" w:rsidR="002A07F4" w:rsidRPr="00DB497D" w:rsidRDefault="002A07F4" w:rsidP="00FC0353">
      <w:pPr>
        <w:jc w:val="both"/>
        <w:rPr>
          <w:rStyle w:val="rf-msg-det"/>
          <w:rFonts w:ascii="Marianne" w:hAnsi="Marianne"/>
          <w:sz w:val="20"/>
          <w:szCs w:val="20"/>
        </w:rPr>
      </w:pPr>
      <w:r w:rsidRPr="00DB497D">
        <w:rPr>
          <w:rStyle w:val="rf-msg-det"/>
          <w:rFonts w:ascii="Marianne" w:hAnsi="Marianne"/>
          <w:sz w:val="20"/>
          <w:szCs w:val="20"/>
        </w:rPr>
        <w:t xml:space="preserve">Si vous avez demandé l’exclusion de la liste de diffusion commerciale, voici la procédure à suivre pour </w:t>
      </w:r>
      <w:r w:rsidR="006B7D80" w:rsidRPr="00DB497D">
        <w:rPr>
          <w:rStyle w:val="rf-msg-det"/>
          <w:rFonts w:ascii="Marianne" w:hAnsi="Marianne"/>
          <w:sz w:val="20"/>
          <w:szCs w:val="20"/>
        </w:rPr>
        <w:t>accéder</w:t>
      </w:r>
      <w:r w:rsidRPr="00DB497D">
        <w:rPr>
          <w:rStyle w:val="rf-msg-det"/>
          <w:rFonts w:ascii="Marianne" w:hAnsi="Marianne"/>
          <w:sz w:val="20"/>
          <w:szCs w:val="20"/>
        </w:rPr>
        <w:t xml:space="preserve"> à l’aide</w:t>
      </w:r>
      <w:r w:rsidRPr="00DB497D">
        <w:rPr>
          <w:rStyle w:val="rf-msg-det"/>
          <w:rFonts w:ascii="Calibri" w:hAnsi="Calibri" w:cs="Calibri"/>
          <w:sz w:val="20"/>
          <w:szCs w:val="20"/>
        </w:rPr>
        <w:t> </w:t>
      </w:r>
      <w:r w:rsidRPr="00DB497D">
        <w:rPr>
          <w:rStyle w:val="rf-msg-det"/>
          <w:rFonts w:ascii="Marianne" w:hAnsi="Marianne"/>
          <w:sz w:val="20"/>
          <w:szCs w:val="20"/>
        </w:rPr>
        <w:t>:</w:t>
      </w:r>
    </w:p>
    <w:p w14:paraId="7FC4DAF4" w14:textId="77777777" w:rsidR="002A07F4" w:rsidRPr="00DB497D" w:rsidRDefault="002A07F4" w:rsidP="00FC0353">
      <w:pPr>
        <w:spacing w:before="100" w:beforeAutospacing="1" w:after="100" w:afterAutospacing="1"/>
        <w:ind w:left="708"/>
        <w:jc w:val="both"/>
        <w:rPr>
          <w:rFonts w:ascii="Marianne" w:hAnsi="Marianne"/>
          <w:i/>
          <w:sz w:val="18"/>
          <w:szCs w:val="18"/>
        </w:rPr>
      </w:pPr>
      <w:r w:rsidRPr="00DB497D">
        <w:rPr>
          <w:rFonts w:ascii="Marianne" w:hAnsi="Marianne"/>
          <w:i/>
          <w:sz w:val="18"/>
          <w:szCs w:val="18"/>
        </w:rPr>
        <w:t xml:space="preserve">La demande doit être effectuée via le formulaire électronique accessible sur le site insee.fr à l’adresse suivante : </w:t>
      </w:r>
      <w:hyperlink r:id="rId52" w:history="1">
        <w:r w:rsidRPr="00DB497D">
          <w:rPr>
            <w:rStyle w:val="Lienhypertexte"/>
            <w:rFonts w:ascii="Marianne" w:hAnsi="Marianne"/>
            <w:i/>
            <w:color w:val="auto"/>
            <w:sz w:val="18"/>
            <w:szCs w:val="18"/>
          </w:rPr>
          <w:t>https://statut-diffusion-sirene.insee.fr/</w:t>
        </w:r>
      </w:hyperlink>
    </w:p>
    <w:p w14:paraId="3E10CF48" w14:textId="77777777" w:rsidR="002A07F4" w:rsidRPr="00DB497D" w:rsidRDefault="002A07F4" w:rsidP="00FC0353">
      <w:pPr>
        <w:spacing w:before="100" w:beforeAutospacing="1" w:after="100" w:afterAutospacing="1"/>
        <w:ind w:left="708"/>
        <w:jc w:val="both"/>
        <w:rPr>
          <w:rFonts w:ascii="Marianne" w:hAnsi="Marianne"/>
          <w:i/>
          <w:sz w:val="18"/>
          <w:szCs w:val="18"/>
        </w:rPr>
      </w:pPr>
      <w:r w:rsidRPr="00DB497D">
        <w:rPr>
          <w:rFonts w:ascii="Marianne" w:hAnsi="Marianne"/>
          <w:i/>
          <w:sz w:val="18"/>
          <w:szCs w:val="18"/>
        </w:rPr>
        <w:t xml:space="preserve">Pour utiliser le formulaire électronique, vous devez vous authentifier via France </w:t>
      </w:r>
      <w:proofErr w:type="spellStart"/>
      <w:r w:rsidRPr="00DB497D">
        <w:rPr>
          <w:rFonts w:ascii="Marianne" w:hAnsi="Marianne"/>
          <w:i/>
          <w:sz w:val="18"/>
          <w:szCs w:val="18"/>
        </w:rPr>
        <w:t>Connect</w:t>
      </w:r>
      <w:proofErr w:type="spellEnd"/>
      <w:r w:rsidRPr="00DB497D">
        <w:rPr>
          <w:rFonts w:ascii="Marianne" w:hAnsi="Marianne"/>
          <w:i/>
          <w:sz w:val="18"/>
          <w:szCs w:val="18"/>
        </w:rPr>
        <w:t>, à partir d’un de vos comptes existants parmi les suivants : «</w:t>
      </w:r>
      <w:r w:rsidRPr="00DB497D">
        <w:rPr>
          <w:rFonts w:ascii="Calibri" w:hAnsi="Calibri" w:cs="Calibri"/>
          <w:i/>
          <w:sz w:val="18"/>
          <w:szCs w:val="18"/>
        </w:rPr>
        <w:t> </w:t>
      </w:r>
      <w:r w:rsidRPr="00DB497D">
        <w:rPr>
          <w:rFonts w:ascii="Marianne" w:hAnsi="Marianne"/>
          <w:i/>
          <w:sz w:val="18"/>
          <w:szCs w:val="18"/>
        </w:rPr>
        <w:t>Impots.gouv.fr</w:t>
      </w:r>
      <w:r w:rsidRPr="00DB497D">
        <w:rPr>
          <w:rFonts w:ascii="Calibri" w:hAnsi="Calibri" w:cs="Calibri"/>
          <w:i/>
          <w:sz w:val="18"/>
          <w:szCs w:val="18"/>
        </w:rPr>
        <w:t> </w:t>
      </w:r>
      <w:r w:rsidRPr="00DB497D">
        <w:rPr>
          <w:rFonts w:ascii="Marianne" w:hAnsi="Marianne" w:cs="Marianne"/>
          <w:i/>
          <w:sz w:val="18"/>
          <w:szCs w:val="18"/>
        </w:rPr>
        <w:t>»</w:t>
      </w:r>
      <w:r w:rsidRPr="00DB497D">
        <w:rPr>
          <w:rFonts w:ascii="Marianne" w:hAnsi="Marianne"/>
          <w:i/>
          <w:sz w:val="18"/>
          <w:szCs w:val="18"/>
        </w:rPr>
        <w:t xml:space="preserve">, </w:t>
      </w:r>
      <w:r w:rsidRPr="00DB497D">
        <w:rPr>
          <w:rFonts w:ascii="Marianne" w:hAnsi="Marianne" w:cs="Marianne"/>
          <w:i/>
          <w:sz w:val="18"/>
          <w:szCs w:val="18"/>
        </w:rPr>
        <w:t>«</w:t>
      </w:r>
      <w:r w:rsidRPr="00DB497D">
        <w:rPr>
          <w:rFonts w:ascii="Calibri" w:hAnsi="Calibri" w:cs="Calibri"/>
          <w:i/>
          <w:sz w:val="18"/>
          <w:szCs w:val="18"/>
        </w:rPr>
        <w:t> </w:t>
      </w:r>
      <w:r w:rsidRPr="00DB497D">
        <w:rPr>
          <w:rFonts w:ascii="Marianne" w:hAnsi="Marianne"/>
          <w:i/>
          <w:sz w:val="18"/>
          <w:szCs w:val="18"/>
        </w:rPr>
        <w:t>Ameli.fr</w:t>
      </w:r>
      <w:r w:rsidRPr="00DB497D">
        <w:rPr>
          <w:rFonts w:ascii="Calibri" w:hAnsi="Calibri" w:cs="Calibri"/>
          <w:i/>
          <w:sz w:val="18"/>
          <w:szCs w:val="18"/>
        </w:rPr>
        <w:t> </w:t>
      </w:r>
      <w:r w:rsidRPr="00DB497D">
        <w:rPr>
          <w:rFonts w:ascii="Marianne" w:hAnsi="Marianne" w:cs="Marianne"/>
          <w:i/>
          <w:sz w:val="18"/>
          <w:szCs w:val="18"/>
        </w:rPr>
        <w:t>»</w:t>
      </w:r>
      <w:r w:rsidRPr="00DB497D">
        <w:rPr>
          <w:rFonts w:ascii="Marianne" w:hAnsi="Marianne"/>
          <w:i/>
          <w:sz w:val="18"/>
          <w:szCs w:val="18"/>
        </w:rPr>
        <w:t xml:space="preserve">, </w:t>
      </w:r>
      <w:r w:rsidRPr="00DB497D">
        <w:rPr>
          <w:rFonts w:ascii="Marianne" w:hAnsi="Marianne" w:cs="Marianne"/>
          <w:i/>
          <w:sz w:val="18"/>
          <w:szCs w:val="18"/>
        </w:rPr>
        <w:t>«</w:t>
      </w:r>
      <w:r w:rsidRPr="00DB497D">
        <w:rPr>
          <w:rFonts w:ascii="Calibri" w:hAnsi="Calibri" w:cs="Calibri"/>
          <w:i/>
          <w:sz w:val="18"/>
          <w:szCs w:val="18"/>
        </w:rPr>
        <w:t> </w:t>
      </w:r>
      <w:r w:rsidRPr="00DB497D">
        <w:rPr>
          <w:rFonts w:ascii="Marianne" w:hAnsi="Marianne"/>
          <w:i/>
          <w:sz w:val="18"/>
          <w:szCs w:val="18"/>
        </w:rPr>
        <w:t>IDN La Poste</w:t>
      </w:r>
      <w:r w:rsidRPr="00DB497D">
        <w:rPr>
          <w:rFonts w:ascii="Calibri" w:hAnsi="Calibri" w:cs="Calibri"/>
          <w:i/>
          <w:sz w:val="18"/>
          <w:szCs w:val="18"/>
        </w:rPr>
        <w:t> </w:t>
      </w:r>
      <w:r w:rsidRPr="00DB497D">
        <w:rPr>
          <w:rFonts w:ascii="Marianne" w:hAnsi="Marianne" w:cs="Marianne"/>
          <w:i/>
          <w:sz w:val="18"/>
          <w:szCs w:val="18"/>
        </w:rPr>
        <w:t>»</w:t>
      </w:r>
      <w:r w:rsidRPr="00DB497D">
        <w:rPr>
          <w:rFonts w:ascii="Marianne" w:hAnsi="Marianne"/>
          <w:i/>
          <w:sz w:val="18"/>
          <w:szCs w:val="18"/>
        </w:rPr>
        <w:t xml:space="preserve">, </w:t>
      </w:r>
      <w:r w:rsidRPr="00DB497D">
        <w:rPr>
          <w:rFonts w:ascii="Marianne" w:hAnsi="Marianne" w:cs="Marianne"/>
          <w:i/>
          <w:sz w:val="18"/>
          <w:szCs w:val="18"/>
        </w:rPr>
        <w:t>«</w:t>
      </w:r>
      <w:r w:rsidRPr="00DB497D">
        <w:rPr>
          <w:rFonts w:ascii="Calibri" w:hAnsi="Calibri" w:cs="Calibri"/>
          <w:i/>
          <w:sz w:val="18"/>
          <w:szCs w:val="18"/>
        </w:rPr>
        <w:t> </w:t>
      </w:r>
      <w:r w:rsidRPr="00DB497D">
        <w:rPr>
          <w:rFonts w:ascii="Marianne" w:hAnsi="Marianne"/>
          <w:i/>
          <w:sz w:val="18"/>
          <w:szCs w:val="18"/>
        </w:rPr>
        <w:t xml:space="preserve">Mobile </w:t>
      </w:r>
      <w:proofErr w:type="spellStart"/>
      <w:r w:rsidRPr="00DB497D">
        <w:rPr>
          <w:rFonts w:ascii="Marianne" w:hAnsi="Marianne"/>
          <w:i/>
          <w:sz w:val="18"/>
          <w:szCs w:val="18"/>
        </w:rPr>
        <w:t>Connect</w:t>
      </w:r>
      <w:proofErr w:type="spellEnd"/>
      <w:r w:rsidRPr="00DB497D">
        <w:rPr>
          <w:rFonts w:ascii="Marianne" w:hAnsi="Marianne"/>
          <w:i/>
          <w:sz w:val="18"/>
          <w:szCs w:val="18"/>
        </w:rPr>
        <w:t xml:space="preserve"> et Moi</w:t>
      </w:r>
      <w:r w:rsidRPr="00DB497D">
        <w:rPr>
          <w:rFonts w:ascii="Calibri" w:hAnsi="Calibri" w:cs="Calibri"/>
          <w:i/>
          <w:sz w:val="18"/>
          <w:szCs w:val="18"/>
        </w:rPr>
        <w:t> </w:t>
      </w:r>
      <w:r w:rsidRPr="00DB497D">
        <w:rPr>
          <w:rFonts w:ascii="Marianne" w:hAnsi="Marianne" w:cs="Marianne"/>
          <w:i/>
          <w:sz w:val="18"/>
          <w:szCs w:val="18"/>
        </w:rPr>
        <w:t>»</w:t>
      </w:r>
      <w:r w:rsidRPr="00DB497D">
        <w:rPr>
          <w:rFonts w:ascii="Marianne" w:hAnsi="Marianne"/>
          <w:i/>
          <w:sz w:val="18"/>
          <w:szCs w:val="18"/>
        </w:rPr>
        <w:t xml:space="preserve"> ou </w:t>
      </w:r>
      <w:r w:rsidRPr="00DB497D">
        <w:rPr>
          <w:rFonts w:ascii="Marianne" w:hAnsi="Marianne" w:cs="Marianne"/>
          <w:i/>
          <w:sz w:val="18"/>
          <w:szCs w:val="18"/>
        </w:rPr>
        <w:t>«</w:t>
      </w:r>
      <w:r w:rsidRPr="00DB497D">
        <w:rPr>
          <w:rFonts w:ascii="Calibri" w:hAnsi="Calibri" w:cs="Calibri"/>
          <w:i/>
          <w:sz w:val="18"/>
          <w:szCs w:val="18"/>
        </w:rPr>
        <w:t> </w:t>
      </w:r>
      <w:r w:rsidRPr="00DB497D">
        <w:rPr>
          <w:rFonts w:ascii="Marianne" w:hAnsi="Marianne"/>
          <w:i/>
          <w:sz w:val="18"/>
          <w:szCs w:val="18"/>
        </w:rPr>
        <w:t>MSA</w:t>
      </w:r>
      <w:r w:rsidRPr="00DB497D">
        <w:rPr>
          <w:rFonts w:ascii="Calibri" w:hAnsi="Calibri" w:cs="Calibri"/>
          <w:i/>
          <w:sz w:val="18"/>
          <w:szCs w:val="18"/>
        </w:rPr>
        <w:t> </w:t>
      </w:r>
      <w:r w:rsidRPr="00DB497D">
        <w:rPr>
          <w:rFonts w:ascii="Marianne" w:hAnsi="Marianne" w:cs="Marianne"/>
          <w:i/>
          <w:sz w:val="18"/>
          <w:szCs w:val="18"/>
        </w:rPr>
        <w:t>»</w:t>
      </w:r>
      <w:r w:rsidRPr="00DB497D">
        <w:rPr>
          <w:rFonts w:ascii="Marianne" w:hAnsi="Marianne"/>
          <w:i/>
          <w:sz w:val="18"/>
          <w:szCs w:val="18"/>
        </w:rPr>
        <w:t>. Puis vous acc</w:t>
      </w:r>
      <w:r w:rsidRPr="00DB497D">
        <w:rPr>
          <w:rFonts w:ascii="Marianne" w:hAnsi="Marianne" w:cs="Marianne"/>
          <w:i/>
          <w:sz w:val="18"/>
          <w:szCs w:val="18"/>
        </w:rPr>
        <w:t>é</w:t>
      </w:r>
      <w:r w:rsidRPr="00DB497D">
        <w:rPr>
          <w:rFonts w:ascii="Marianne" w:hAnsi="Marianne"/>
          <w:i/>
          <w:sz w:val="18"/>
          <w:szCs w:val="18"/>
        </w:rPr>
        <w:t xml:space="preserve">dez </w:t>
      </w:r>
      <w:r w:rsidRPr="00DB497D">
        <w:rPr>
          <w:rFonts w:ascii="Marianne" w:hAnsi="Marianne" w:cs="Marianne"/>
          <w:i/>
          <w:sz w:val="18"/>
          <w:szCs w:val="18"/>
        </w:rPr>
        <w:t>à</w:t>
      </w:r>
      <w:r w:rsidRPr="00DB497D">
        <w:rPr>
          <w:rFonts w:ascii="Marianne" w:hAnsi="Marianne"/>
          <w:i/>
          <w:sz w:val="18"/>
          <w:szCs w:val="18"/>
        </w:rPr>
        <w:t xml:space="preserve"> la page de</w:t>
      </w:r>
      <w:r w:rsidRPr="00DB497D">
        <w:rPr>
          <w:rFonts w:ascii="Calibri" w:hAnsi="Calibri" w:cs="Calibri"/>
          <w:i/>
          <w:sz w:val="18"/>
          <w:szCs w:val="18"/>
        </w:rPr>
        <w:t> </w:t>
      </w:r>
      <w:r w:rsidRPr="00DB497D">
        <w:rPr>
          <w:rFonts w:ascii="Marianne" w:hAnsi="Marianne"/>
          <w:i/>
          <w:sz w:val="18"/>
          <w:szCs w:val="18"/>
        </w:rPr>
        <w:t>changement de votre statut de diffusion publique, vous devez indiquer votre num</w:t>
      </w:r>
      <w:r w:rsidRPr="00DB497D">
        <w:rPr>
          <w:rFonts w:ascii="Marianne" w:hAnsi="Marianne" w:cs="Marianne"/>
          <w:i/>
          <w:sz w:val="18"/>
          <w:szCs w:val="18"/>
        </w:rPr>
        <w:t>é</w:t>
      </w:r>
      <w:r w:rsidRPr="00DB497D">
        <w:rPr>
          <w:rFonts w:ascii="Marianne" w:hAnsi="Marianne"/>
          <w:i/>
          <w:sz w:val="18"/>
          <w:szCs w:val="18"/>
        </w:rPr>
        <w:t xml:space="preserve">ro </w:t>
      </w:r>
      <w:proofErr w:type="spellStart"/>
      <w:r w:rsidRPr="00DB497D">
        <w:rPr>
          <w:rFonts w:ascii="Marianne" w:hAnsi="Marianne"/>
          <w:i/>
          <w:sz w:val="18"/>
          <w:szCs w:val="18"/>
        </w:rPr>
        <w:t>siren</w:t>
      </w:r>
      <w:proofErr w:type="spellEnd"/>
      <w:r w:rsidRPr="00DB497D">
        <w:rPr>
          <w:rFonts w:ascii="Marianne" w:hAnsi="Marianne"/>
          <w:i/>
          <w:sz w:val="18"/>
          <w:szCs w:val="18"/>
        </w:rPr>
        <w:t xml:space="preserve"> (9 chiffres) et votre date de naissance.</w:t>
      </w:r>
    </w:p>
    <w:p w14:paraId="25ECD4C0" w14:textId="77777777" w:rsidR="002A07F4" w:rsidRPr="00DB497D" w:rsidRDefault="002A07F4" w:rsidP="00FC0353">
      <w:pPr>
        <w:spacing w:before="100" w:beforeAutospacing="1" w:after="100" w:afterAutospacing="1"/>
        <w:ind w:left="708"/>
        <w:jc w:val="both"/>
        <w:rPr>
          <w:rFonts w:ascii="Marianne" w:hAnsi="Marianne"/>
          <w:i/>
          <w:sz w:val="18"/>
          <w:szCs w:val="18"/>
        </w:rPr>
      </w:pPr>
      <w:r w:rsidRPr="00DB497D">
        <w:rPr>
          <w:rFonts w:ascii="Marianne" w:hAnsi="Marianne"/>
          <w:i/>
          <w:sz w:val="18"/>
          <w:szCs w:val="18"/>
        </w:rPr>
        <w:t xml:space="preserve">Cette procédure électronique permet une mise à jour effective du répertoire </w:t>
      </w:r>
      <w:proofErr w:type="spellStart"/>
      <w:r w:rsidRPr="00DB497D">
        <w:rPr>
          <w:rFonts w:ascii="Marianne" w:hAnsi="Marianne"/>
          <w:i/>
          <w:sz w:val="18"/>
          <w:szCs w:val="18"/>
        </w:rPr>
        <w:t>Sirene</w:t>
      </w:r>
      <w:proofErr w:type="spellEnd"/>
      <w:r w:rsidRPr="00DB497D">
        <w:rPr>
          <w:rFonts w:ascii="Marianne" w:hAnsi="Marianne"/>
          <w:i/>
          <w:sz w:val="18"/>
          <w:szCs w:val="18"/>
        </w:rPr>
        <w:t xml:space="preserve"> sous 2 jours ouvrés.</w:t>
      </w:r>
    </w:p>
    <w:p w14:paraId="09AA8A31" w14:textId="77777777" w:rsidR="002A07F4" w:rsidRPr="00DB497D" w:rsidRDefault="002A07F4" w:rsidP="00FC0353">
      <w:pPr>
        <w:spacing w:before="100" w:beforeAutospacing="1" w:after="100" w:afterAutospacing="1"/>
        <w:ind w:left="708"/>
        <w:jc w:val="both"/>
        <w:rPr>
          <w:rFonts w:ascii="Marianne" w:hAnsi="Marianne"/>
          <w:i/>
          <w:sz w:val="18"/>
          <w:szCs w:val="18"/>
        </w:rPr>
      </w:pPr>
      <w:r w:rsidRPr="00DB497D">
        <w:rPr>
          <w:rFonts w:ascii="Marianne" w:hAnsi="Marianne"/>
          <w:i/>
          <w:sz w:val="18"/>
          <w:szCs w:val="18"/>
        </w:rPr>
        <w:t xml:space="preserve">Vous pourrez le constater en consultant le répertoire </w:t>
      </w:r>
      <w:proofErr w:type="spellStart"/>
      <w:r w:rsidRPr="00DB497D">
        <w:rPr>
          <w:rFonts w:ascii="Marianne" w:hAnsi="Marianne"/>
          <w:i/>
          <w:sz w:val="18"/>
          <w:szCs w:val="18"/>
        </w:rPr>
        <w:t>Sirene</w:t>
      </w:r>
      <w:proofErr w:type="spellEnd"/>
      <w:r w:rsidRPr="00DB497D">
        <w:rPr>
          <w:rFonts w:ascii="Marianne" w:hAnsi="Marianne"/>
          <w:i/>
          <w:sz w:val="18"/>
          <w:szCs w:val="18"/>
        </w:rPr>
        <w:t xml:space="preserve">, via le service proposé par l’Insee sur le site internet </w:t>
      </w:r>
      <w:hyperlink r:id="rId53" w:history="1">
        <w:r w:rsidRPr="00DB497D">
          <w:rPr>
            <w:rStyle w:val="Lienhypertexte"/>
            <w:rFonts w:ascii="Marianne" w:hAnsi="Marianne"/>
            <w:i/>
            <w:color w:val="auto"/>
            <w:sz w:val="18"/>
            <w:szCs w:val="18"/>
          </w:rPr>
          <w:t>www.insee.fr</w:t>
        </w:r>
      </w:hyperlink>
      <w:r w:rsidRPr="00DB497D">
        <w:rPr>
          <w:rFonts w:ascii="Marianne" w:hAnsi="Marianne"/>
          <w:i/>
          <w:sz w:val="18"/>
          <w:szCs w:val="18"/>
        </w:rPr>
        <w:t>, dans la rubrique ‘’</w:t>
      </w:r>
      <w:hyperlink r:id="rId54" w:history="1">
        <w:r w:rsidRPr="00DB497D">
          <w:rPr>
            <w:rStyle w:val="Lienhypertexte"/>
            <w:rFonts w:ascii="Marianne" w:hAnsi="Marianne"/>
            <w:i/>
            <w:color w:val="auto"/>
            <w:sz w:val="18"/>
            <w:szCs w:val="18"/>
          </w:rPr>
          <w:t>Obtenir un avis de situation</w:t>
        </w:r>
      </w:hyperlink>
      <w:r w:rsidRPr="00DB497D">
        <w:rPr>
          <w:rFonts w:ascii="Marianne" w:hAnsi="Marianne"/>
          <w:i/>
          <w:sz w:val="18"/>
          <w:szCs w:val="18"/>
        </w:rPr>
        <w:t xml:space="preserve"> au répertoire SIRENE.</w:t>
      </w:r>
    </w:p>
    <w:p w14:paraId="7906A8B2" w14:textId="77777777" w:rsidR="002A07F4" w:rsidRPr="00DB497D" w:rsidRDefault="002A07F4" w:rsidP="00FC0353">
      <w:pPr>
        <w:jc w:val="both"/>
        <w:rPr>
          <w:rFonts w:ascii="Marianne" w:hAnsi="Marianne"/>
          <w:b/>
          <w:sz w:val="20"/>
          <w:szCs w:val="20"/>
        </w:rPr>
      </w:pPr>
    </w:p>
    <w:p w14:paraId="4582D347" w14:textId="77777777" w:rsidR="00A60D76" w:rsidRPr="00DB497D" w:rsidRDefault="00A60D76" w:rsidP="00FC0353">
      <w:pPr>
        <w:jc w:val="both"/>
        <w:rPr>
          <w:rFonts w:ascii="Marianne" w:hAnsi="Marianne"/>
          <w:b/>
          <w:sz w:val="20"/>
          <w:szCs w:val="20"/>
        </w:rPr>
      </w:pPr>
    </w:p>
    <w:p w14:paraId="46F02A54" w14:textId="77777777" w:rsidR="00A60D76" w:rsidRPr="00DB497D" w:rsidRDefault="008F13BF" w:rsidP="00874412">
      <w:pPr>
        <w:pStyle w:val="Paragraphedeliste"/>
        <w:numPr>
          <w:ilvl w:val="0"/>
          <w:numId w:val="5"/>
        </w:numPr>
        <w:rPr>
          <w:rFonts w:ascii="Marianne" w:hAnsi="Marianne"/>
          <w:b/>
          <w:i/>
          <w:color w:val="00B050"/>
        </w:rPr>
      </w:pPr>
      <w:r w:rsidRPr="00DB497D">
        <w:rPr>
          <w:rFonts w:ascii="Marianne" w:hAnsi="Marianne"/>
          <w:b/>
          <w:i/>
          <w:color w:val="00B050"/>
        </w:rPr>
        <w:t>L</w:t>
      </w:r>
      <w:r w:rsidR="00A60D76" w:rsidRPr="00DB497D">
        <w:rPr>
          <w:rFonts w:ascii="Marianne" w:hAnsi="Marianne"/>
          <w:b/>
          <w:i/>
          <w:color w:val="00B050"/>
        </w:rPr>
        <w:t>a raison sociale et/ou l’adresse qui s’affichent ne sont pas bonne.</w:t>
      </w:r>
    </w:p>
    <w:p w14:paraId="0F3259C3" w14:textId="77777777" w:rsidR="00A60D76" w:rsidRPr="00DB497D" w:rsidRDefault="00457327" w:rsidP="00FC0353">
      <w:pPr>
        <w:jc w:val="both"/>
        <w:rPr>
          <w:rFonts w:ascii="Marianne" w:hAnsi="Marianne"/>
          <w:sz w:val="20"/>
          <w:szCs w:val="20"/>
        </w:rPr>
      </w:pPr>
      <w:r w:rsidRPr="00DB497D">
        <w:rPr>
          <w:rFonts w:ascii="Marianne" w:hAnsi="Marianne"/>
          <w:sz w:val="20"/>
          <w:szCs w:val="20"/>
        </w:rPr>
        <w:t>-</w:t>
      </w:r>
      <w:r w:rsidR="008F13BF" w:rsidRPr="00DB497D">
        <w:rPr>
          <w:rFonts w:ascii="Marianne" w:hAnsi="Marianne"/>
          <w:sz w:val="20"/>
          <w:szCs w:val="20"/>
        </w:rPr>
        <w:t>Vérifier</w:t>
      </w:r>
      <w:r w:rsidR="00A60D76" w:rsidRPr="00DB497D">
        <w:rPr>
          <w:rFonts w:ascii="Marianne" w:hAnsi="Marianne"/>
          <w:sz w:val="20"/>
          <w:szCs w:val="20"/>
        </w:rPr>
        <w:t xml:space="preserve"> q</w:t>
      </w:r>
      <w:r w:rsidR="00370571" w:rsidRPr="00DB497D">
        <w:rPr>
          <w:rFonts w:ascii="Marianne" w:hAnsi="Marianne"/>
          <w:sz w:val="20"/>
          <w:szCs w:val="20"/>
        </w:rPr>
        <w:t>ue le SIRET saisi est bien le vô</w:t>
      </w:r>
      <w:r w:rsidR="00A60D76" w:rsidRPr="00DB497D">
        <w:rPr>
          <w:rFonts w:ascii="Marianne" w:hAnsi="Marianne"/>
          <w:sz w:val="20"/>
          <w:szCs w:val="20"/>
        </w:rPr>
        <w:t>tre que le code NIC (les 2 derniers chiffres</w:t>
      </w:r>
      <w:r w:rsidR="008F13BF" w:rsidRPr="00DB497D">
        <w:rPr>
          <w:rFonts w:ascii="Marianne" w:hAnsi="Marianne"/>
          <w:sz w:val="20"/>
          <w:szCs w:val="20"/>
        </w:rPr>
        <w:t>)</w:t>
      </w:r>
      <w:r w:rsidR="00A60D76" w:rsidRPr="00DB497D">
        <w:rPr>
          <w:rFonts w:ascii="Marianne" w:hAnsi="Marianne"/>
          <w:sz w:val="20"/>
          <w:szCs w:val="20"/>
        </w:rPr>
        <w:t xml:space="preserve"> est bien le bon</w:t>
      </w:r>
      <w:r w:rsidR="008F13BF" w:rsidRPr="00DB497D">
        <w:rPr>
          <w:rFonts w:ascii="Marianne" w:hAnsi="Marianne"/>
          <w:sz w:val="20"/>
          <w:szCs w:val="20"/>
        </w:rPr>
        <w:t>.</w:t>
      </w:r>
    </w:p>
    <w:p w14:paraId="19AA522D" w14:textId="77777777" w:rsidR="008F13BF" w:rsidRPr="00DB497D" w:rsidRDefault="008F13BF" w:rsidP="00FC0353">
      <w:pPr>
        <w:jc w:val="both"/>
        <w:rPr>
          <w:rFonts w:ascii="Marianne" w:hAnsi="Marianne"/>
          <w:sz w:val="20"/>
          <w:szCs w:val="20"/>
        </w:rPr>
      </w:pPr>
    </w:p>
    <w:p w14:paraId="361F5500" w14:textId="77777777" w:rsidR="008F13BF" w:rsidRPr="00DB497D" w:rsidRDefault="00457327" w:rsidP="00FC0353">
      <w:pPr>
        <w:jc w:val="both"/>
        <w:rPr>
          <w:rFonts w:ascii="Marianne" w:hAnsi="Marianne"/>
          <w:sz w:val="20"/>
          <w:szCs w:val="20"/>
        </w:rPr>
      </w:pPr>
      <w:r w:rsidRPr="00DB497D">
        <w:rPr>
          <w:rFonts w:ascii="Marianne" w:hAnsi="Marianne"/>
          <w:sz w:val="20"/>
          <w:szCs w:val="20"/>
        </w:rPr>
        <w:t>-</w:t>
      </w:r>
      <w:r w:rsidR="008F13BF" w:rsidRPr="00DB497D">
        <w:rPr>
          <w:rFonts w:ascii="Marianne" w:hAnsi="Marianne"/>
          <w:sz w:val="20"/>
          <w:szCs w:val="20"/>
        </w:rPr>
        <w:t xml:space="preserve">Vérifiez éventuellement votre SIRET en saisissant votre SIREN (9 chiffres) sur le répertoire SIRENE de l’INSEE ou sur le site de </w:t>
      </w:r>
      <w:r w:rsidR="008F13BF" w:rsidRPr="00DB497D">
        <w:rPr>
          <w:rFonts w:ascii="Marianne" w:hAnsi="Marianne"/>
          <w:b/>
          <w:sz w:val="20"/>
          <w:szCs w:val="20"/>
        </w:rPr>
        <w:t>SOCIETE.COM</w:t>
      </w:r>
    </w:p>
    <w:p w14:paraId="6B0CB3DE" w14:textId="77777777" w:rsidR="008F13BF" w:rsidRPr="00DB497D" w:rsidRDefault="00B40D40" w:rsidP="00FC0353">
      <w:pPr>
        <w:jc w:val="both"/>
        <w:rPr>
          <w:rFonts w:ascii="Marianne" w:hAnsi="Marianne"/>
          <w:b/>
          <w:sz w:val="20"/>
          <w:szCs w:val="20"/>
        </w:rPr>
      </w:pPr>
      <w:hyperlink r:id="rId55" w:history="1">
        <w:r w:rsidR="008F13BF" w:rsidRPr="00DB497D">
          <w:rPr>
            <w:rStyle w:val="Lienhypertexte"/>
            <w:rFonts w:ascii="Marianne" w:hAnsi="Marianne"/>
            <w:b/>
            <w:color w:val="auto"/>
            <w:sz w:val="20"/>
            <w:szCs w:val="20"/>
          </w:rPr>
          <w:t>http://avis-situation-sirene.insee.fr/</w:t>
        </w:r>
      </w:hyperlink>
      <w:r w:rsidR="008F13BF" w:rsidRPr="00DB497D">
        <w:rPr>
          <w:rFonts w:ascii="Marianne" w:hAnsi="Marianne"/>
          <w:b/>
          <w:sz w:val="20"/>
          <w:szCs w:val="20"/>
        </w:rPr>
        <w:t xml:space="preserve"> </w:t>
      </w:r>
    </w:p>
    <w:p w14:paraId="615D47CE" w14:textId="77777777" w:rsidR="008F13BF" w:rsidRPr="00DB497D" w:rsidRDefault="00B40D40" w:rsidP="00FC0353">
      <w:pPr>
        <w:jc w:val="both"/>
        <w:rPr>
          <w:rFonts w:ascii="Marianne" w:hAnsi="Marianne"/>
          <w:b/>
          <w:sz w:val="20"/>
          <w:szCs w:val="20"/>
        </w:rPr>
      </w:pPr>
      <w:hyperlink r:id="rId56" w:history="1">
        <w:r w:rsidR="008F13BF" w:rsidRPr="00DB497D">
          <w:rPr>
            <w:rStyle w:val="Lienhypertexte"/>
            <w:rFonts w:ascii="Marianne" w:hAnsi="Marianne"/>
            <w:b/>
            <w:color w:val="auto"/>
            <w:sz w:val="20"/>
            <w:szCs w:val="20"/>
          </w:rPr>
          <w:t>http://www.societe.com/</w:t>
        </w:r>
      </w:hyperlink>
      <w:r w:rsidR="008F13BF" w:rsidRPr="00DB497D">
        <w:rPr>
          <w:rFonts w:ascii="Marianne" w:hAnsi="Marianne"/>
          <w:b/>
          <w:sz w:val="20"/>
          <w:szCs w:val="20"/>
        </w:rPr>
        <w:t xml:space="preserve"> </w:t>
      </w:r>
    </w:p>
    <w:p w14:paraId="529882ED" w14:textId="77777777" w:rsidR="00457327" w:rsidRPr="00DB497D" w:rsidRDefault="00457327" w:rsidP="00FC0353">
      <w:pPr>
        <w:jc w:val="both"/>
        <w:rPr>
          <w:rFonts w:ascii="Marianne" w:hAnsi="Marianne"/>
          <w:b/>
          <w:sz w:val="20"/>
          <w:szCs w:val="20"/>
        </w:rPr>
      </w:pPr>
    </w:p>
    <w:p w14:paraId="3FE396D0" w14:textId="77777777" w:rsidR="00457327" w:rsidRPr="00DB497D" w:rsidRDefault="00457327" w:rsidP="00FC0353">
      <w:pPr>
        <w:jc w:val="both"/>
        <w:rPr>
          <w:rFonts w:ascii="Marianne" w:hAnsi="Marianne"/>
          <w:sz w:val="20"/>
          <w:szCs w:val="20"/>
        </w:rPr>
      </w:pPr>
      <w:r w:rsidRPr="00DB497D">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1CA2D3F4" w14:textId="77777777" w:rsidR="00A60D76" w:rsidRPr="00DB497D" w:rsidRDefault="00A60D76" w:rsidP="00FC0353">
      <w:pPr>
        <w:jc w:val="both"/>
        <w:rPr>
          <w:rFonts w:ascii="Marianne" w:hAnsi="Marianne"/>
          <w:b/>
        </w:rPr>
      </w:pPr>
    </w:p>
    <w:p w14:paraId="2DAA003F" w14:textId="77777777" w:rsidR="008F13BF" w:rsidRPr="00DB497D" w:rsidRDefault="008F13BF" w:rsidP="007A0326">
      <w:pPr>
        <w:pStyle w:val="Paragraphedeliste"/>
        <w:numPr>
          <w:ilvl w:val="0"/>
          <w:numId w:val="5"/>
        </w:numPr>
        <w:rPr>
          <w:rFonts w:ascii="Marianne" w:hAnsi="Marianne"/>
          <w:b/>
          <w:i/>
          <w:color w:val="00B050"/>
        </w:rPr>
      </w:pPr>
      <w:r w:rsidRPr="00DB497D">
        <w:rPr>
          <w:rFonts w:ascii="Marianne" w:hAnsi="Marianne"/>
          <w:b/>
          <w:i/>
          <w:color w:val="00B050"/>
        </w:rPr>
        <w:t>je ne connais pas mon SIRET.</w:t>
      </w:r>
    </w:p>
    <w:p w14:paraId="6DD84B19" w14:textId="77777777" w:rsidR="008F13BF" w:rsidRPr="00DB497D" w:rsidRDefault="008F13BF" w:rsidP="00183AF7">
      <w:pPr>
        <w:rPr>
          <w:rFonts w:ascii="Marianne" w:hAnsi="Marianne"/>
          <w:sz w:val="20"/>
          <w:szCs w:val="20"/>
        </w:rPr>
      </w:pPr>
      <w:r w:rsidRPr="00DB497D">
        <w:rPr>
          <w:rFonts w:ascii="Marianne" w:hAnsi="Marianne"/>
          <w:sz w:val="20"/>
          <w:szCs w:val="20"/>
        </w:rPr>
        <w:t>Il vous appartient d’être en possession de ces informations obligatoires.</w:t>
      </w:r>
    </w:p>
    <w:p w14:paraId="1DC5F299" w14:textId="77777777" w:rsidR="008F13BF" w:rsidRPr="00DB497D" w:rsidRDefault="008F13BF" w:rsidP="008F13BF">
      <w:pPr>
        <w:rPr>
          <w:rFonts w:ascii="Marianne" w:hAnsi="Marianne"/>
          <w:b/>
          <w:sz w:val="20"/>
          <w:szCs w:val="20"/>
        </w:rPr>
      </w:pPr>
      <w:r w:rsidRPr="00DB497D">
        <w:rPr>
          <w:rFonts w:ascii="Marianne" w:hAnsi="Marianne"/>
          <w:sz w:val="20"/>
          <w:szCs w:val="20"/>
        </w:rPr>
        <w:t xml:space="preserve">Vous pouvez éventuellement consulter le site SOCIETE.COM pour chercher votre SIRET </w:t>
      </w:r>
      <w:hyperlink r:id="rId57" w:history="1">
        <w:r w:rsidRPr="00DB497D">
          <w:rPr>
            <w:rStyle w:val="Lienhypertexte"/>
            <w:rFonts w:ascii="Marianne" w:hAnsi="Marianne"/>
            <w:b/>
            <w:color w:val="auto"/>
            <w:sz w:val="20"/>
            <w:szCs w:val="20"/>
          </w:rPr>
          <w:t>http://www.societe.com/</w:t>
        </w:r>
      </w:hyperlink>
      <w:r w:rsidRPr="00DB497D">
        <w:rPr>
          <w:rFonts w:ascii="Marianne" w:hAnsi="Marianne"/>
          <w:b/>
          <w:sz w:val="20"/>
          <w:szCs w:val="20"/>
        </w:rPr>
        <w:t xml:space="preserve"> </w:t>
      </w:r>
    </w:p>
    <w:p w14:paraId="5596721E" w14:textId="77777777" w:rsidR="008F13BF" w:rsidRPr="00DB497D" w:rsidRDefault="008F13BF" w:rsidP="00183AF7">
      <w:pPr>
        <w:rPr>
          <w:rFonts w:ascii="Marianne" w:hAnsi="Marianne"/>
          <w:b/>
          <w:sz w:val="20"/>
          <w:szCs w:val="20"/>
        </w:rPr>
      </w:pPr>
    </w:p>
    <w:p w14:paraId="07A4C54A" w14:textId="77777777" w:rsidR="00183AF7" w:rsidRPr="00DB497D" w:rsidRDefault="00183AF7" w:rsidP="007A0326">
      <w:pPr>
        <w:pStyle w:val="Paragraphedeliste"/>
        <w:numPr>
          <w:ilvl w:val="0"/>
          <w:numId w:val="5"/>
        </w:numPr>
        <w:rPr>
          <w:rFonts w:ascii="Marianne" w:hAnsi="Marianne"/>
          <w:b/>
          <w:i/>
          <w:color w:val="00B050"/>
        </w:rPr>
      </w:pPr>
      <w:r w:rsidRPr="00DB497D">
        <w:rPr>
          <w:rFonts w:ascii="Marianne" w:hAnsi="Marianne"/>
          <w:b/>
          <w:i/>
          <w:color w:val="00B050"/>
        </w:rPr>
        <w:t>je n’ai pas reçu le courriel d’initiation de la démarche</w:t>
      </w:r>
    </w:p>
    <w:p w14:paraId="573159EF" w14:textId="77777777" w:rsidR="00183AF7" w:rsidRPr="00DB497D" w:rsidRDefault="00183AF7" w:rsidP="00183AF7">
      <w:pPr>
        <w:rPr>
          <w:rFonts w:ascii="Marianne" w:hAnsi="Marianne"/>
          <w:sz w:val="20"/>
          <w:szCs w:val="20"/>
        </w:rPr>
      </w:pPr>
      <w:r w:rsidRPr="00DB497D">
        <w:rPr>
          <w:rFonts w:ascii="Marianne" w:hAnsi="Marianne"/>
          <w:sz w:val="20"/>
          <w:szCs w:val="20"/>
        </w:rPr>
        <w:t>Vérifie</w:t>
      </w:r>
      <w:r w:rsidR="00F73153" w:rsidRPr="00DB497D">
        <w:rPr>
          <w:rFonts w:ascii="Marianne" w:hAnsi="Marianne"/>
          <w:sz w:val="20"/>
          <w:szCs w:val="20"/>
        </w:rPr>
        <w:t>z</w:t>
      </w:r>
      <w:r w:rsidRPr="00DB497D">
        <w:rPr>
          <w:rFonts w:ascii="Marianne" w:hAnsi="Marianne"/>
          <w:sz w:val="20"/>
          <w:szCs w:val="20"/>
        </w:rPr>
        <w:t xml:space="preserve"> dans le dossier «</w:t>
      </w:r>
      <w:r w:rsidRPr="00DB497D">
        <w:rPr>
          <w:rFonts w:ascii="Calibri" w:hAnsi="Calibri" w:cs="Calibri"/>
          <w:sz w:val="20"/>
          <w:szCs w:val="20"/>
        </w:rPr>
        <w:t> </w:t>
      </w:r>
      <w:r w:rsidRPr="00DB497D">
        <w:rPr>
          <w:rFonts w:ascii="Marianne" w:hAnsi="Marianne"/>
          <w:sz w:val="20"/>
          <w:szCs w:val="20"/>
        </w:rPr>
        <w:t>courriers ind</w:t>
      </w:r>
      <w:r w:rsidRPr="00DB497D">
        <w:rPr>
          <w:rFonts w:ascii="Marianne" w:hAnsi="Marianne" w:cs="Marianne"/>
          <w:sz w:val="20"/>
          <w:szCs w:val="20"/>
        </w:rPr>
        <w:t>é</w:t>
      </w:r>
      <w:r w:rsidRPr="00DB497D">
        <w:rPr>
          <w:rFonts w:ascii="Marianne" w:hAnsi="Marianne"/>
          <w:sz w:val="20"/>
          <w:szCs w:val="20"/>
        </w:rPr>
        <w:t>sirables</w:t>
      </w:r>
      <w:r w:rsidRPr="00DB497D">
        <w:rPr>
          <w:rFonts w:ascii="Calibri" w:hAnsi="Calibri" w:cs="Calibri"/>
          <w:sz w:val="20"/>
          <w:szCs w:val="20"/>
        </w:rPr>
        <w:t> </w:t>
      </w:r>
      <w:r w:rsidRPr="00DB497D">
        <w:rPr>
          <w:rFonts w:ascii="Marianne" w:hAnsi="Marianne" w:cs="Marianne"/>
          <w:sz w:val="20"/>
          <w:szCs w:val="20"/>
        </w:rPr>
        <w:t>»</w:t>
      </w:r>
      <w:r w:rsidRPr="00DB497D">
        <w:rPr>
          <w:rFonts w:ascii="Marianne" w:hAnsi="Marianne"/>
          <w:sz w:val="20"/>
          <w:szCs w:val="20"/>
        </w:rPr>
        <w:t xml:space="preserve"> ou </w:t>
      </w:r>
      <w:r w:rsidRPr="00DB497D">
        <w:rPr>
          <w:rFonts w:ascii="Marianne" w:hAnsi="Marianne" w:cs="Marianne"/>
          <w:sz w:val="20"/>
          <w:szCs w:val="20"/>
        </w:rPr>
        <w:t>«</w:t>
      </w:r>
      <w:r w:rsidRPr="00DB497D">
        <w:rPr>
          <w:rFonts w:ascii="Calibri" w:hAnsi="Calibri" w:cs="Calibri"/>
          <w:sz w:val="20"/>
          <w:szCs w:val="20"/>
        </w:rPr>
        <w:t> </w:t>
      </w:r>
      <w:r w:rsidRPr="00DB497D">
        <w:rPr>
          <w:rFonts w:ascii="Marianne" w:hAnsi="Marianne"/>
          <w:sz w:val="20"/>
          <w:szCs w:val="20"/>
        </w:rPr>
        <w:t>spam</w:t>
      </w:r>
      <w:r w:rsidRPr="00DB497D">
        <w:rPr>
          <w:rFonts w:ascii="Calibri" w:hAnsi="Calibri" w:cs="Calibri"/>
          <w:sz w:val="20"/>
          <w:szCs w:val="20"/>
        </w:rPr>
        <w:t> </w:t>
      </w:r>
      <w:r w:rsidRPr="00DB497D">
        <w:rPr>
          <w:rFonts w:ascii="Marianne" w:hAnsi="Marianne" w:cs="Marianne"/>
          <w:sz w:val="20"/>
          <w:szCs w:val="20"/>
        </w:rPr>
        <w:t>»</w:t>
      </w:r>
      <w:r w:rsidRPr="00DB497D">
        <w:rPr>
          <w:rFonts w:ascii="Marianne" w:hAnsi="Marianne"/>
          <w:sz w:val="20"/>
          <w:szCs w:val="20"/>
        </w:rPr>
        <w:t xml:space="preserve"> de votre boite de r</w:t>
      </w:r>
      <w:r w:rsidRPr="00DB497D">
        <w:rPr>
          <w:rFonts w:ascii="Marianne" w:hAnsi="Marianne" w:cs="Marianne"/>
          <w:sz w:val="20"/>
          <w:szCs w:val="20"/>
        </w:rPr>
        <w:t>é</w:t>
      </w:r>
      <w:r w:rsidRPr="00DB497D">
        <w:rPr>
          <w:rFonts w:ascii="Marianne" w:hAnsi="Marianne"/>
          <w:sz w:val="20"/>
          <w:szCs w:val="20"/>
        </w:rPr>
        <w:t>ception électronique.</w:t>
      </w:r>
    </w:p>
    <w:p w14:paraId="1B540C8E" w14:textId="77777777" w:rsidR="00F73153" w:rsidRPr="00DB497D" w:rsidRDefault="00F73153" w:rsidP="00183AF7">
      <w:pPr>
        <w:rPr>
          <w:rFonts w:ascii="Marianne" w:hAnsi="Marianne"/>
          <w:sz w:val="20"/>
          <w:szCs w:val="20"/>
        </w:rPr>
      </w:pPr>
    </w:p>
    <w:p w14:paraId="02725831" w14:textId="77777777" w:rsidR="00183AF7" w:rsidRPr="00DB497D" w:rsidRDefault="00183AF7" w:rsidP="00183AF7">
      <w:pPr>
        <w:rPr>
          <w:rFonts w:ascii="Marianne" w:hAnsi="Marianne"/>
          <w:sz w:val="20"/>
          <w:szCs w:val="20"/>
        </w:rPr>
      </w:pPr>
      <w:r w:rsidRPr="00DB497D">
        <w:rPr>
          <w:rFonts w:ascii="Marianne" w:hAnsi="Marianne"/>
          <w:sz w:val="20"/>
          <w:szCs w:val="20"/>
        </w:rPr>
        <w:t>Sinon recommence</w:t>
      </w:r>
      <w:r w:rsidR="00F73153" w:rsidRPr="00DB497D">
        <w:rPr>
          <w:rFonts w:ascii="Marianne" w:hAnsi="Marianne"/>
          <w:sz w:val="20"/>
          <w:szCs w:val="20"/>
        </w:rPr>
        <w:t>z</w:t>
      </w:r>
      <w:r w:rsidRPr="00DB497D">
        <w:rPr>
          <w:rFonts w:ascii="Marianne" w:hAnsi="Marianne"/>
          <w:sz w:val="20"/>
          <w:szCs w:val="20"/>
        </w:rPr>
        <w:t xml:space="preserve"> la démarche et </w:t>
      </w:r>
      <w:r w:rsidR="00A60D76" w:rsidRPr="00DB497D">
        <w:rPr>
          <w:rFonts w:ascii="Marianne" w:hAnsi="Marianne"/>
          <w:sz w:val="20"/>
          <w:szCs w:val="20"/>
        </w:rPr>
        <w:t>vérifie</w:t>
      </w:r>
      <w:r w:rsidR="00457327" w:rsidRPr="00DB497D">
        <w:rPr>
          <w:rFonts w:ascii="Marianne" w:hAnsi="Marianne"/>
          <w:sz w:val="20"/>
          <w:szCs w:val="20"/>
        </w:rPr>
        <w:t>z</w:t>
      </w:r>
      <w:r w:rsidRPr="00DB497D">
        <w:rPr>
          <w:rFonts w:ascii="Marianne" w:hAnsi="Marianne"/>
          <w:sz w:val="20"/>
          <w:szCs w:val="20"/>
        </w:rPr>
        <w:t xml:space="preserve"> bien la saisie de votre adresse </w:t>
      </w:r>
      <w:r w:rsidR="00A60D76" w:rsidRPr="00DB497D">
        <w:rPr>
          <w:rFonts w:ascii="Marianne" w:hAnsi="Marianne"/>
          <w:sz w:val="20"/>
          <w:szCs w:val="20"/>
        </w:rPr>
        <w:t>électronique</w:t>
      </w:r>
      <w:r w:rsidRPr="00DB497D">
        <w:rPr>
          <w:rFonts w:ascii="Marianne" w:hAnsi="Marianne"/>
          <w:sz w:val="20"/>
          <w:szCs w:val="20"/>
        </w:rPr>
        <w:t>. En effet, une erreur de saisie est souvent à l’</w:t>
      </w:r>
      <w:r w:rsidR="00A60D76" w:rsidRPr="00DB497D">
        <w:rPr>
          <w:rFonts w:ascii="Marianne" w:hAnsi="Marianne"/>
          <w:sz w:val="20"/>
          <w:szCs w:val="20"/>
        </w:rPr>
        <w:t>origine de la non-réception</w:t>
      </w:r>
      <w:r w:rsidRPr="00DB497D">
        <w:rPr>
          <w:rFonts w:ascii="Marianne" w:hAnsi="Marianne"/>
          <w:sz w:val="20"/>
          <w:szCs w:val="20"/>
        </w:rPr>
        <w:t xml:space="preserve"> du courriel </w:t>
      </w:r>
    </w:p>
    <w:p w14:paraId="77ADF08B" w14:textId="77777777" w:rsidR="00F73153" w:rsidRPr="00DB497D" w:rsidRDefault="00F73153" w:rsidP="00183AF7">
      <w:pPr>
        <w:rPr>
          <w:rFonts w:ascii="Marianne" w:hAnsi="Marianne"/>
          <w:sz w:val="20"/>
          <w:szCs w:val="20"/>
        </w:rPr>
      </w:pPr>
    </w:p>
    <w:p w14:paraId="66F1ECCC" w14:textId="77777777" w:rsidR="00A60D76" w:rsidRPr="00DB497D" w:rsidRDefault="00A60D76" w:rsidP="00183AF7">
      <w:pPr>
        <w:rPr>
          <w:rFonts w:ascii="Marianne" w:hAnsi="Marianne"/>
          <w:sz w:val="20"/>
          <w:szCs w:val="20"/>
        </w:rPr>
      </w:pPr>
      <w:r w:rsidRPr="00DB497D">
        <w:rPr>
          <w:rFonts w:ascii="Marianne" w:hAnsi="Marianne"/>
          <w:sz w:val="20"/>
          <w:szCs w:val="20"/>
        </w:rPr>
        <w:t>Vérifiez</w:t>
      </w:r>
      <w:r w:rsidR="00183AF7" w:rsidRPr="00DB497D">
        <w:rPr>
          <w:rFonts w:ascii="Marianne" w:hAnsi="Marianne"/>
          <w:sz w:val="20"/>
          <w:szCs w:val="20"/>
        </w:rPr>
        <w:t xml:space="preserve"> notamment</w:t>
      </w:r>
      <w:r w:rsidRPr="00DB497D">
        <w:rPr>
          <w:rFonts w:ascii="Calibri" w:hAnsi="Calibri" w:cs="Calibri"/>
          <w:sz w:val="20"/>
          <w:szCs w:val="20"/>
        </w:rPr>
        <w:t> </w:t>
      </w:r>
      <w:r w:rsidRPr="00DB497D">
        <w:rPr>
          <w:rFonts w:ascii="Marianne" w:hAnsi="Marianne"/>
          <w:sz w:val="20"/>
          <w:szCs w:val="20"/>
        </w:rPr>
        <w:t>:</w:t>
      </w:r>
    </w:p>
    <w:p w14:paraId="6A163908" w14:textId="77777777" w:rsidR="00183AF7" w:rsidRPr="00DB497D" w:rsidRDefault="00A60D76" w:rsidP="007A0326">
      <w:pPr>
        <w:numPr>
          <w:ilvl w:val="0"/>
          <w:numId w:val="3"/>
        </w:numPr>
        <w:rPr>
          <w:rFonts w:ascii="Marianne" w:hAnsi="Marianne"/>
          <w:sz w:val="20"/>
          <w:szCs w:val="20"/>
        </w:rPr>
      </w:pPr>
      <w:r w:rsidRPr="00DB497D">
        <w:rPr>
          <w:rFonts w:ascii="Marianne" w:hAnsi="Marianne"/>
          <w:sz w:val="20"/>
          <w:szCs w:val="20"/>
        </w:rPr>
        <w:t>les séparateurs qui peuvent être confondus</w:t>
      </w:r>
      <w:r w:rsidRPr="00DB497D">
        <w:rPr>
          <w:rFonts w:ascii="Calibri" w:hAnsi="Calibri" w:cs="Calibri"/>
          <w:sz w:val="20"/>
          <w:szCs w:val="20"/>
        </w:rPr>
        <w:t> </w:t>
      </w:r>
      <w:proofErr w:type="gramStart"/>
      <w:r w:rsidRPr="00DB497D">
        <w:rPr>
          <w:rFonts w:ascii="Marianne" w:hAnsi="Marianne"/>
          <w:sz w:val="20"/>
          <w:szCs w:val="20"/>
        </w:rPr>
        <w:t>:</w:t>
      </w:r>
      <w:r w:rsidRPr="00DB497D">
        <w:rPr>
          <w:rFonts w:ascii="Calibri" w:hAnsi="Calibri" w:cs="Calibri"/>
          <w:sz w:val="20"/>
          <w:szCs w:val="20"/>
        </w:rPr>
        <w:t> </w:t>
      </w:r>
      <w:r w:rsidRPr="00DB497D">
        <w:rPr>
          <w:rFonts w:ascii="Marianne" w:hAnsi="Marianne"/>
          <w:sz w:val="20"/>
          <w:szCs w:val="20"/>
        </w:rPr>
        <w:t>.</w:t>
      </w:r>
      <w:proofErr w:type="gramEnd"/>
      <w:r w:rsidRPr="00DB497D">
        <w:rPr>
          <w:rFonts w:ascii="Marianne" w:hAnsi="Marianne"/>
          <w:sz w:val="20"/>
          <w:szCs w:val="20"/>
        </w:rPr>
        <w:t xml:space="preserve"> ou  - ou _</w:t>
      </w:r>
    </w:p>
    <w:p w14:paraId="7196C976" w14:textId="77777777" w:rsidR="00A60D76" w:rsidRPr="00DB497D" w:rsidRDefault="00A60D76" w:rsidP="007A0326">
      <w:pPr>
        <w:numPr>
          <w:ilvl w:val="0"/>
          <w:numId w:val="3"/>
        </w:numPr>
        <w:rPr>
          <w:rFonts w:ascii="Marianne" w:hAnsi="Marianne"/>
          <w:sz w:val="20"/>
          <w:szCs w:val="20"/>
        </w:rPr>
      </w:pPr>
      <w:r w:rsidRPr="00DB497D">
        <w:rPr>
          <w:rFonts w:ascii="Marianne" w:hAnsi="Marianne"/>
          <w:sz w:val="20"/>
          <w:szCs w:val="20"/>
        </w:rPr>
        <w:t>la présence de chiffres dans l’adresse</w:t>
      </w:r>
    </w:p>
    <w:p w14:paraId="40BBA0BD" w14:textId="77777777" w:rsidR="00A60D76" w:rsidRPr="00DB497D" w:rsidRDefault="00A60D76" w:rsidP="007A0326">
      <w:pPr>
        <w:numPr>
          <w:ilvl w:val="0"/>
          <w:numId w:val="3"/>
        </w:numPr>
        <w:rPr>
          <w:rFonts w:ascii="Marianne" w:hAnsi="Marianne"/>
          <w:sz w:val="20"/>
          <w:szCs w:val="20"/>
        </w:rPr>
      </w:pPr>
      <w:r w:rsidRPr="00DB497D">
        <w:rPr>
          <w:rFonts w:ascii="Marianne" w:hAnsi="Marianne"/>
          <w:sz w:val="20"/>
          <w:szCs w:val="20"/>
        </w:rPr>
        <w:t>l’extension .</w:t>
      </w:r>
      <w:proofErr w:type="spellStart"/>
      <w:r w:rsidRPr="00DB497D">
        <w:rPr>
          <w:rFonts w:ascii="Marianne" w:hAnsi="Marianne"/>
          <w:sz w:val="20"/>
          <w:szCs w:val="20"/>
        </w:rPr>
        <w:t>com</w:t>
      </w:r>
      <w:proofErr w:type="spellEnd"/>
      <w:r w:rsidRPr="00DB497D">
        <w:rPr>
          <w:rFonts w:ascii="Marianne" w:hAnsi="Marianne"/>
          <w:sz w:val="20"/>
          <w:szCs w:val="20"/>
        </w:rPr>
        <w:t xml:space="preserve"> ou .</w:t>
      </w:r>
      <w:proofErr w:type="spellStart"/>
      <w:r w:rsidRPr="00DB497D">
        <w:rPr>
          <w:rFonts w:ascii="Marianne" w:hAnsi="Marianne"/>
          <w:sz w:val="20"/>
          <w:szCs w:val="20"/>
        </w:rPr>
        <w:t>fr</w:t>
      </w:r>
      <w:proofErr w:type="spellEnd"/>
      <w:r w:rsidRPr="00DB497D">
        <w:rPr>
          <w:rFonts w:ascii="Marianne" w:hAnsi="Marianne"/>
          <w:sz w:val="20"/>
          <w:szCs w:val="20"/>
        </w:rPr>
        <w:t xml:space="preserve"> ou autre</w:t>
      </w:r>
    </w:p>
    <w:p w14:paraId="791249A6" w14:textId="77777777" w:rsidR="00292B97" w:rsidRPr="00DB497D" w:rsidRDefault="00292B97" w:rsidP="00183AF7">
      <w:pPr>
        <w:rPr>
          <w:rFonts w:ascii="Marianne" w:hAnsi="Marianne"/>
        </w:rPr>
      </w:pPr>
    </w:p>
    <w:p w14:paraId="6C20A699" w14:textId="2BC5357C" w:rsidR="007B5C7C" w:rsidRPr="00DB497D" w:rsidRDefault="007B5C7C" w:rsidP="007B5C7C">
      <w:pPr>
        <w:rPr>
          <w:rFonts w:ascii="Marianne" w:hAnsi="Marianne"/>
          <w:sz w:val="20"/>
          <w:szCs w:val="20"/>
        </w:rPr>
      </w:pPr>
      <w:r w:rsidRPr="00DB497D">
        <w:rPr>
          <w:rFonts w:ascii="Marianne" w:hAnsi="Marianne"/>
          <w:sz w:val="20"/>
          <w:szCs w:val="20"/>
        </w:rPr>
        <w:t>Si vous recommencez la démarche</w:t>
      </w:r>
      <w:r w:rsidR="00AD3CC8" w:rsidRPr="00DB497D">
        <w:rPr>
          <w:rFonts w:ascii="Marianne" w:hAnsi="Marianne"/>
          <w:sz w:val="20"/>
          <w:szCs w:val="20"/>
        </w:rPr>
        <w:t>,</w:t>
      </w:r>
      <w:r w:rsidRPr="00DB497D">
        <w:rPr>
          <w:rFonts w:ascii="Marianne" w:hAnsi="Marianne"/>
          <w:sz w:val="20"/>
          <w:szCs w:val="20"/>
        </w:rPr>
        <w:t xml:space="preserve"> la première demande ne sera pas prise en compte.</w:t>
      </w:r>
      <w:r w:rsidR="0077406B" w:rsidRPr="00DB497D">
        <w:rPr>
          <w:rFonts w:ascii="Marianne" w:hAnsi="Marianne"/>
          <w:sz w:val="20"/>
          <w:szCs w:val="20"/>
        </w:rPr>
        <w:t xml:space="preserve"> CF Q11/12</w:t>
      </w:r>
    </w:p>
    <w:p w14:paraId="63842833" w14:textId="77777777" w:rsidR="00457327" w:rsidRPr="00DB497D" w:rsidRDefault="00457327" w:rsidP="00183AF7">
      <w:pPr>
        <w:rPr>
          <w:rFonts w:ascii="Marianne" w:hAnsi="Marianne"/>
        </w:rPr>
      </w:pPr>
    </w:p>
    <w:p w14:paraId="1CB96588" w14:textId="77777777" w:rsidR="00292B97" w:rsidRPr="00DB497D" w:rsidRDefault="00457327" w:rsidP="007A0326">
      <w:pPr>
        <w:pStyle w:val="Paragraphedeliste"/>
        <w:numPr>
          <w:ilvl w:val="0"/>
          <w:numId w:val="5"/>
        </w:numPr>
        <w:rPr>
          <w:rFonts w:ascii="Marianne" w:hAnsi="Marianne"/>
          <w:b/>
          <w:i/>
          <w:color w:val="00B050"/>
        </w:rPr>
      </w:pPr>
      <w:r w:rsidRPr="00DB497D">
        <w:rPr>
          <w:rFonts w:ascii="Marianne" w:hAnsi="Marianne"/>
          <w:b/>
          <w:i/>
          <w:color w:val="00B050"/>
        </w:rPr>
        <w:t>J</w:t>
      </w:r>
      <w:r w:rsidR="00292B97" w:rsidRPr="00DB497D">
        <w:rPr>
          <w:rFonts w:ascii="Marianne" w:hAnsi="Marianne"/>
          <w:b/>
          <w:i/>
          <w:color w:val="00B050"/>
        </w:rPr>
        <w:t>e n’arrive pas à accéder au formulaire en cliquant sur le lien</w:t>
      </w:r>
    </w:p>
    <w:p w14:paraId="263E48C2" w14:textId="77777777" w:rsidR="006B7D80" w:rsidRPr="00DB497D" w:rsidRDefault="006B7D80" w:rsidP="00183AF7">
      <w:pPr>
        <w:rPr>
          <w:rFonts w:ascii="Marianne" w:hAnsi="Marianne"/>
          <w:sz w:val="20"/>
          <w:szCs w:val="20"/>
        </w:rPr>
      </w:pPr>
    </w:p>
    <w:p w14:paraId="0F78D266" w14:textId="53B8FC58" w:rsidR="00292B97" w:rsidRPr="00DB497D" w:rsidRDefault="00292B97" w:rsidP="00183AF7">
      <w:pPr>
        <w:rPr>
          <w:rFonts w:ascii="Marianne" w:hAnsi="Marianne"/>
          <w:sz w:val="20"/>
          <w:szCs w:val="20"/>
        </w:rPr>
      </w:pPr>
      <w:r w:rsidRPr="00DB497D">
        <w:rPr>
          <w:rFonts w:ascii="Marianne" w:hAnsi="Marianne"/>
          <w:sz w:val="20"/>
          <w:szCs w:val="20"/>
        </w:rPr>
        <w:t xml:space="preserve">Cliquez sur </w:t>
      </w:r>
      <w:r w:rsidR="006B7D80" w:rsidRPr="00DB497D">
        <w:rPr>
          <w:rFonts w:ascii="Marianne" w:hAnsi="Marianne"/>
          <w:sz w:val="20"/>
          <w:szCs w:val="20"/>
        </w:rPr>
        <w:t>le lien</w:t>
      </w:r>
      <w:r w:rsidRPr="00DB497D">
        <w:rPr>
          <w:rFonts w:ascii="Marianne" w:hAnsi="Marianne"/>
          <w:sz w:val="20"/>
          <w:szCs w:val="20"/>
        </w:rPr>
        <w:t xml:space="preserve"> dans le courriel</w:t>
      </w:r>
      <w:r w:rsidR="00334091" w:rsidRPr="00DB497D">
        <w:rPr>
          <w:rFonts w:ascii="Marianne" w:hAnsi="Marianne"/>
          <w:sz w:val="20"/>
          <w:szCs w:val="20"/>
        </w:rPr>
        <w:t>. Essayer de changer de navigateur.</w:t>
      </w:r>
    </w:p>
    <w:p w14:paraId="310F55DB" w14:textId="357046D8" w:rsidR="002C7AC3" w:rsidRPr="00DB497D" w:rsidRDefault="006B7D80" w:rsidP="00183AF7">
      <w:pPr>
        <w:rPr>
          <w:rFonts w:ascii="Marianne" w:hAnsi="Marianne"/>
        </w:rPr>
      </w:pPr>
      <w:r w:rsidRPr="00DB497D">
        <w:rPr>
          <w:rFonts w:ascii="Marianne" w:hAnsi="Marianne"/>
          <w:noProof/>
        </w:rPr>
        <w:lastRenderedPageBreak/>
        <mc:AlternateContent>
          <mc:Choice Requires="wps">
            <w:drawing>
              <wp:anchor distT="0" distB="0" distL="114300" distR="114300" simplePos="0" relativeHeight="251677184" behindDoc="0" locked="0" layoutInCell="1" allowOverlap="1" wp14:anchorId="17B5823A" wp14:editId="32C05537">
                <wp:simplePos x="0" y="0"/>
                <wp:positionH relativeFrom="column">
                  <wp:posOffset>4469765</wp:posOffset>
                </wp:positionH>
                <wp:positionV relativeFrom="paragraph">
                  <wp:posOffset>2666365</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032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51.95pt;margin-top:209.9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" adj="19606" fillcolor="red" strokecolor="red" strokeweight="2pt"/>
            </w:pict>
          </mc:Fallback>
        </mc:AlternateContent>
      </w:r>
      <w:r w:rsidRPr="00DB497D">
        <w:rPr>
          <w:rFonts w:ascii="Marianne" w:hAnsi="Marianne"/>
          <w:noProof/>
        </w:rPr>
        <mc:AlternateContent>
          <mc:Choice Requires="wps">
            <w:drawing>
              <wp:anchor distT="0" distB="0" distL="114300" distR="114300" simplePos="0" relativeHeight="251676160" behindDoc="0" locked="0" layoutInCell="1" allowOverlap="1" wp14:anchorId="28D23C73" wp14:editId="483A32AF">
                <wp:simplePos x="0" y="0"/>
                <wp:positionH relativeFrom="column">
                  <wp:posOffset>2698115</wp:posOffset>
                </wp:positionH>
                <wp:positionV relativeFrom="paragraph">
                  <wp:posOffset>2996565</wp:posOffset>
                </wp:positionV>
                <wp:extent cx="2762250" cy="161925"/>
                <wp:effectExtent l="0" t="0" r="19050" b="28575"/>
                <wp:wrapNone/>
                <wp:docPr id="71" name="Ellipse 71"/>
                <wp:cNvGraphicFramePr/>
                <a:graphic xmlns:a="http://schemas.openxmlformats.org/drawingml/2006/main">
                  <a:graphicData uri="http://schemas.microsoft.com/office/word/2010/wordprocessingShape">
                    <wps:wsp>
                      <wps:cNvSpPr/>
                      <wps:spPr>
                        <a:xfrm>
                          <a:off x="0" y="0"/>
                          <a:ext cx="276225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BE5FDC" id="Ellipse 71" o:spid="_x0000_s1026" style="position:absolute;margin-left:212.45pt;margin-top:235.95pt;width:217.5pt;height:12.7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" filled="f" strokecolor="red" strokeweight="2pt"/>
            </w:pict>
          </mc:Fallback>
        </mc:AlternateContent>
      </w:r>
      <w:r w:rsidRPr="00DB497D">
        <w:rPr>
          <w:rFonts w:ascii="Marianne" w:hAnsi="Marianne"/>
          <w:noProof/>
        </w:rPr>
        <w:drawing>
          <wp:inline distT="0" distB="0" distL="0" distR="0" wp14:anchorId="28A3F150" wp14:editId="5EFD9E22">
            <wp:extent cx="6479540" cy="3504565"/>
            <wp:effectExtent l="0" t="0" r="0"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3504565"/>
                    </a:xfrm>
                    <a:prstGeom prst="rect">
                      <a:avLst/>
                    </a:prstGeom>
                  </pic:spPr>
                </pic:pic>
              </a:graphicData>
            </a:graphic>
          </wp:inline>
        </w:drawing>
      </w:r>
    </w:p>
    <w:p w14:paraId="10FA57B9" w14:textId="3D02F4A6" w:rsidR="002C7AC3" w:rsidRPr="00DB497D" w:rsidRDefault="002C7AC3" w:rsidP="00183AF7">
      <w:pPr>
        <w:rPr>
          <w:rFonts w:ascii="Marianne" w:hAnsi="Marianne"/>
          <w:sz w:val="20"/>
          <w:szCs w:val="20"/>
        </w:rPr>
      </w:pPr>
    </w:p>
    <w:p w14:paraId="234CD910" w14:textId="484C5131" w:rsidR="00292B97" w:rsidRPr="00DB497D" w:rsidRDefault="00AD3CC8" w:rsidP="00183AF7">
      <w:pPr>
        <w:rPr>
          <w:rFonts w:ascii="Marianne" w:hAnsi="Marianne"/>
          <w:sz w:val="20"/>
          <w:szCs w:val="20"/>
        </w:rPr>
      </w:pPr>
      <w:r w:rsidRPr="00DB497D">
        <w:rPr>
          <w:rFonts w:ascii="Marianne" w:hAnsi="Marianne"/>
          <w:sz w:val="20"/>
          <w:szCs w:val="20"/>
        </w:rPr>
        <w:t xml:space="preserve">Cliquez ensuite sur le bouton </w:t>
      </w:r>
      <w:r w:rsidR="00292B97" w:rsidRPr="00DB497D">
        <w:rPr>
          <w:rFonts w:ascii="Marianne" w:hAnsi="Marianne"/>
          <w:sz w:val="20"/>
          <w:szCs w:val="20"/>
        </w:rPr>
        <w:t>ACCEDER AU FORMULAIRE</w:t>
      </w:r>
    </w:p>
    <w:p w14:paraId="09B848D5" w14:textId="43BFCA7B" w:rsidR="00292B97" w:rsidRPr="00DB497D" w:rsidRDefault="00292B97" w:rsidP="00183AF7">
      <w:pPr>
        <w:rPr>
          <w:rFonts w:ascii="Marianne" w:hAnsi="Marianne"/>
          <w:b/>
        </w:rPr>
      </w:pPr>
    </w:p>
    <w:p w14:paraId="7DCEC49A" w14:textId="1923DF3F" w:rsidR="00183AF7" w:rsidRPr="00DB497D" w:rsidRDefault="00F73153" w:rsidP="007A0326">
      <w:pPr>
        <w:pStyle w:val="Paragraphedeliste"/>
        <w:numPr>
          <w:ilvl w:val="0"/>
          <w:numId w:val="5"/>
        </w:numPr>
        <w:rPr>
          <w:rFonts w:ascii="Marianne" w:hAnsi="Marianne"/>
          <w:b/>
          <w:i/>
          <w:color w:val="00B050"/>
        </w:rPr>
      </w:pPr>
      <w:r w:rsidRPr="00DB497D">
        <w:rPr>
          <w:rFonts w:ascii="Marianne" w:hAnsi="Marianne"/>
          <w:b/>
          <w:i/>
          <w:color w:val="00B050"/>
        </w:rPr>
        <w:t>Je</w:t>
      </w:r>
      <w:r w:rsidR="00183AF7" w:rsidRPr="00DB497D">
        <w:rPr>
          <w:rFonts w:ascii="Marianne" w:hAnsi="Marianne"/>
          <w:b/>
          <w:i/>
          <w:color w:val="00B050"/>
        </w:rPr>
        <w:t xml:space="preserve"> n’ai pas </w:t>
      </w:r>
      <w:r w:rsidRPr="00DB497D">
        <w:rPr>
          <w:rFonts w:ascii="Marianne" w:hAnsi="Marianne"/>
          <w:b/>
          <w:i/>
          <w:color w:val="00B050"/>
        </w:rPr>
        <w:t>reçu</w:t>
      </w:r>
      <w:r w:rsidR="00183AF7" w:rsidRPr="00DB497D">
        <w:rPr>
          <w:rFonts w:ascii="Marianne" w:hAnsi="Marianne"/>
          <w:b/>
          <w:i/>
          <w:color w:val="00B050"/>
        </w:rPr>
        <w:t xml:space="preserve"> le courriel avec l’attestation de dépôt</w:t>
      </w:r>
    </w:p>
    <w:p w14:paraId="0059551D" w14:textId="488CA98E" w:rsidR="00F73153" w:rsidRPr="00DB497D" w:rsidRDefault="00F73153" w:rsidP="00183AF7">
      <w:pPr>
        <w:rPr>
          <w:rFonts w:ascii="Marianne" w:hAnsi="Marianne"/>
          <w:sz w:val="20"/>
          <w:szCs w:val="20"/>
        </w:rPr>
      </w:pPr>
      <w:r w:rsidRPr="00DB497D">
        <w:rPr>
          <w:rFonts w:ascii="Marianne" w:hAnsi="Marianne"/>
          <w:sz w:val="20"/>
          <w:szCs w:val="20"/>
        </w:rPr>
        <w:t>Vérifiez dans le dossier «</w:t>
      </w:r>
      <w:r w:rsidRPr="00DB497D">
        <w:rPr>
          <w:rFonts w:ascii="Calibri" w:hAnsi="Calibri" w:cs="Calibri"/>
          <w:sz w:val="20"/>
          <w:szCs w:val="20"/>
        </w:rPr>
        <w:t> </w:t>
      </w:r>
      <w:r w:rsidRPr="00DB497D">
        <w:rPr>
          <w:rFonts w:ascii="Marianne" w:hAnsi="Marianne"/>
          <w:sz w:val="20"/>
          <w:szCs w:val="20"/>
        </w:rPr>
        <w:t>courriers ind</w:t>
      </w:r>
      <w:r w:rsidRPr="00DB497D">
        <w:rPr>
          <w:rFonts w:ascii="Marianne" w:hAnsi="Marianne" w:cs="Marianne"/>
          <w:sz w:val="20"/>
          <w:szCs w:val="20"/>
        </w:rPr>
        <w:t>é</w:t>
      </w:r>
      <w:r w:rsidRPr="00DB497D">
        <w:rPr>
          <w:rFonts w:ascii="Marianne" w:hAnsi="Marianne"/>
          <w:sz w:val="20"/>
          <w:szCs w:val="20"/>
        </w:rPr>
        <w:t>sirables</w:t>
      </w:r>
      <w:r w:rsidRPr="00DB497D">
        <w:rPr>
          <w:rFonts w:ascii="Calibri" w:hAnsi="Calibri" w:cs="Calibri"/>
          <w:sz w:val="20"/>
          <w:szCs w:val="20"/>
        </w:rPr>
        <w:t> </w:t>
      </w:r>
      <w:r w:rsidRPr="00DB497D">
        <w:rPr>
          <w:rFonts w:ascii="Marianne" w:hAnsi="Marianne" w:cs="Marianne"/>
          <w:sz w:val="20"/>
          <w:szCs w:val="20"/>
        </w:rPr>
        <w:t>»</w:t>
      </w:r>
      <w:r w:rsidRPr="00DB497D">
        <w:rPr>
          <w:rFonts w:ascii="Marianne" w:hAnsi="Marianne"/>
          <w:sz w:val="20"/>
          <w:szCs w:val="20"/>
        </w:rPr>
        <w:t xml:space="preserve"> ou </w:t>
      </w:r>
      <w:r w:rsidRPr="00DB497D">
        <w:rPr>
          <w:rFonts w:ascii="Marianne" w:hAnsi="Marianne" w:cs="Marianne"/>
          <w:sz w:val="20"/>
          <w:szCs w:val="20"/>
        </w:rPr>
        <w:t>«</w:t>
      </w:r>
      <w:r w:rsidRPr="00DB497D">
        <w:rPr>
          <w:rFonts w:ascii="Calibri" w:hAnsi="Calibri" w:cs="Calibri"/>
          <w:sz w:val="20"/>
          <w:szCs w:val="20"/>
        </w:rPr>
        <w:t> </w:t>
      </w:r>
      <w:r w:rsidRPr="00DB497D">
        <w:rPr>
          <w:rFonts w:ascii="Marianne" w:hAnsi="Marianne"/>
          <w:sz w:val="20"/>
          <w:szCs w:val="20"/>
        </w:rPr>
        <w:t>spam</w:t>
      </w:r>
      <w:r w:rsidRPr="00DB497D">
        <w:rPr>
          <w:rFonts w:ascii="Calibri" w:hAnsi="Calibri" w:cs="Calibri"/>
          <w:sz w:val="20"/>
          <w:szCs w:val="20"/>
        </w:rPr>
        <w:t> </w:t>
      </w:r>
      <w:r w:rsidRPr="00DB497D">
        <w:rPr>
          <w:rFonts w:ascii="Marianne" w:hAnsi="Marianne" w:cs="Marianne"/>
          <w:sz w:val="20"/>
          <w:szCs w:val="20"/>
        </w:rPr>
        <w:t>»</w:t>
      </w:r>
      <w:r w:rsidRPr="00DB497D">
        <w:rPr>
          <w:rFonts w:ascii="Marianne" w:hAnsi="Marianne"/>
          <w:sz w:val="20"/>
          <w:szCs w:val="20"/>
        </w:rPr>
        <w:t xml:space="preserve"> de votre boite de réception électronique.</w:t>
      </w:r>
    </w:p>
    <w:p w14:paraId="7E22F51A" w14:textId="72AD5184" w:rsidR="00F73153" w:rsidRPr="00DB497D" w:rsidRDefault="00F73153" w:rsidP="00183AF7">
      <w:pPr>
        <w:rPr>
          <w:rFonts w:ascii="Marianne" w:hAnsi="Marianne"/>
          <w:sz w:val="20"/>
          <w:szCs w:val="20"/>
        </w:rPr>
      </w:pPr>
    </w:p>
    <w:p w14:paraId="1E21CFCC" w14:textId="41548AF0" w:rsidR="00F73153" w:rsidRPr="00DB497D" w:rsidRDefault="00F73153" w:rsidP="00183AF7">
      <w:pPr>
        <w:rPr>
          <w:rFonts w:ascii="Marianne" w:hAnsi="Marianne"/>
          <w:sz w:val="20"/>
          <w:szCs w:val="20"/>
        </w:rPr>
      </w:pPr>
      <w:r w:rsidRPr="00DB497D">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5A6DC95F" w:rsidR="00F73153" w:rsidRPr="00DB497D" w:rsidRDefault="00F73153" w:rsidP="00183AF7">
      <w:pPr>
        <w:rPr>
          <w:rFonts w:ascii="Marianne" w:hAnsi="Marianne"/>
          <w:sz w:val="20"/>
          <w:szCs w:val="20"/>
        </w:rPr>
      </w:pPr>
    </w:p>
    <w:p w14:paraId="79D8F1B9" w14:textId="7B6B1154" w:rsidR="00F73153" w:rsidRPr="00DB497D" w:rsidRDefault="00F73153" w:rsidP="00183AF7">
      <w:pPr>
        <w:rPr>
          <w:rFonts w:ascii="Marianne" w:hAnsi="Marianne"/>
          <w:sz w:val="20"/>
          <w:szCs w:val="20"/>
        </w:rPr>
      </w:pPr>
      <w:r w:rsidRPr="00DB497D">
        <w:rPr>
          <w:rFonts w:ascii="Marianne" w:hAnsi="Marianne"/>
          <w:sz w:val="20"/>
          <w:szCs w:val="20"/>
        </w:rPr>
        <w:t>Sinon, cf. point précéd</w:t>
      </w:r>
      <w:r w:rsidR="006455AE" w:rsidRPr="00DB497D">
        <w:rPr>
          <w:rFonts w:ascii="Marianne" w:hAnsi="Marianne"/>
          <w:sz w:val="20"/>
          <w:szCs w:val="20"/>
        </w:rPr>
        <w:t>e</w:t>
      </w:r>
      <w:r w:rsidRPr="00DB497D">
        <w:rPr>
          <w:rFonts w:ascii="Marianne" w:hAnsi="Marianne"/>
          <w:sz w:val="20"/>
          <w:szCs w:val="20"/>
        </w:rPr>
        <w:t>nt.</w:t>
      </w:r>
    </w:p>
    <w:p w14:paraId="12BE4A02" w14:textId="0D79F975" w:rsidR="00F73153" w:rsidRPr="00DB497D" w:rsidRDefault="00F73153" w:rsidP="00183AF7">
      <w:pPr>
        <w:rPr>
          <w:rFonts w:ascii="Marianne" w:hAnsi="Marianne"/>
          <w:b/>
        </w:rPr>
      </w:pPr>
    </w:p>
    <w:p w14:paraId="2929F5AF" w14:textId="21553C4D" w:rsidR="00183AF7" w:rsidRPr="00DB497D" w:rsidRDefault="00F73153" w:rsidP="007A0326">
      <w:pPr>
        <w:pStyle w:val="Paragraphedeliste"/>
        <w:numPr>
          <w:ilvl w:val="0"/>
          <w:numId w:val="5"/>
        </w:numPr>
        <w:rPr>
          <w:rFonts w:ascii="Marianne" w:hAnsi="Marianne"/>
          <w:b/>
          <w:i/>
          <w:color w:val="00B050"/>
        </w:rPr>
      </w:pPr>
      <w:r w:rsidRPr="00DB497D">
        <w:rPr>
          <w:rFonts w:ascii="Marianne" w:hAnsi="Marianne"/>
          <w:b/>
          <w:i/>
          <w:color w:val="00B050"/>
        </w:rPr>
        <w:t>Je</w:t>
      </w:r>
      <w:r w:rsidR="00370571" w:rsidRPr="00DB497D">
        <w:rPr>
          <w:rFonts w:ascii="Marianne" w:hAnsi="Marianne"/>
          <w:b/>
          <w:i/>
          <w:color w:val="00B050"/>
        </w:rPr>
        <w:t xml:space="preserve"> ne suis pas sû</w:t>
      </w:r>
      <w:r w:rsidR="00334091" w:rsidRPr="00DB497D">
        <w:rPr>
          <w:rFonts w:ascii="Marianne" w:hAnsi="Marianne"/>
          <w:b/>
          <w:i/>
          <w:color w:val="00B050"/>
        </w:rPr>
        <w:t>r</w:t>
      </w:r>
      <w:r w:rsidR="00183AF7" w:rsidRPr="00DB497D">
        <w:rPr>
          <w:rFonts w:ascii="Marianne" w:hAnsi="Marianne"/>
          <w:b/>
          <w:i/>
          <w:color w:val="00B050"/>
        </w:rPr>
        <w:t xml:space="preserve"> d’avoir </w:t>
      </w:r>
      <w:r w:rsidR="006455AE" w:rsidRPr="00DB497D">
        <w:rPr>
          <w:rFonts w:ascii="Marianne" w:hAnsi="Marianne"/>
          <w:b/>
          <w:i/>
          <w:color w:val="00B050"/>
        </w:rPr>
        <w:t>validé</w:t>
      </w:r>
      <w:r w:rsidR="00183AF7" w:rsidRPr="00DB497D">
        <w:rPr>
          <w:rFonts w:ascii="Marianne" w:hAnsi="Marianne"/>
          <w:b/>
          <w:i/>
          <w:color w:val="00B050"/>
        </w:rPr>
        <w:t xml:space="preserve"> ma demande</w:t>
      </w:r>
    </w:p>
    <w:p w14:paraId="49C314F0" w14:textId="1C25739C" w:rsidR="00F73153" w:rsidRPr="00DB497D" w:rsidRDefault="00F73153" w:rsidP="00F73153">
      <w:pPr>
        <w:rPr>
          <w:rFonts w:ascii="Marianne" w:hAnsi="Marianne"/>
          <w:sz w:val="20"/>
          <w:szCs w:val="20"/>
        </w:rPr>
      </w:pPr>
      <w:r w:rsidRPr="00DB497D">
        <w:rPr>
          <w:rFonts w:ascii="Marianne" w:hAnsi="Marianne"/>
          <w:sz w:val="20"/>
          <w:szCs w:val="20"/>
        </w:rPr>
        <w:t xml:space="preserve">Vérifiez à partir du lien se trouvant dans le courriel transmis lors </w:t>
      </w:r>
      <w:r w:rsidR="00AD3CC8" w:rsidRPr="00DB497D">
        <w:rPr>
          <w:rFonts w:ascii="Marianne" w:hAnsi="Marianne"/>
          <w:sz w:val="20"/>
          <w:szCs w:val="20"/>
        </w:rPr>
        <w:t>de l’initialisation</w:t>
      </w:r>
      <w:r w:rsidRPr="00DB497D">
        <w:rPr>
          <w:rFonts w:ascii="Marianne" w:hAnsi="Marianne"/>
          <w:sz w:val="20"/>
          <w:szCs w:val="20"/>
        </w:rPr>
        <w:t xml:space="preserve"> de la démarche que votre demande est bien validée et pas seulement enregistrée.</w:t>
      </w:r>
    </w:p>
    <w:p w14:paraId="5659592E" w14:textId="4E85BC9D" w:rsidR="006B7D80" w:rsidRPr="00DB497D" w:rsidRDefault="006B7D80" w:rsidP="00F73153">
      <w:pPr>
        <w:rPr>
          <w:rFonts w:ascii="Marianne" w:hAnsi="Marianne"/>
          <w:sz w:val="20"/>
          <w:szCs w:val="20"/>
        </w:rPr>
      </w:pPr>
    </w:p>
    <w:p w14:paraId="1714BB56" w14:textId="77777777" w:rsidR="00A963BD" w:rsidRPr="00DB497D" w:rsidRDefault="00A963BD" w:rsidP="007A0326">
      <w:pPr>
        <w:pStyle w:val="Paragraphedeliste"/>
        <w:numPr>
          <w:ilvl w:val="0"/>
          <w:numId w:val="5"/>
        </w:numPr>
        <w:rPr>
          <w:rFonts w:ascii="Marianne" w:hAnsi="Marianne"/>
          <w:b/>
          <w:color w:val="00B050"/>
        </w:rPr>
      </w:pPr>
      <w:r w:rsidRPr="00DB497D">
        <w:rPr>
          <w:rFonts w:ascii="Marianne" w:hAnsi="Marianne"/>
          <w:b/>
          <w:color w:val="00B050"/>
        </w:rPr>
        <w:t>Je n’arrive pas à enregistrer le formulaire</w:t>
      </w:r>
    </w:p>
    <w:p w14:paraId="22914E11" w14:textId="7FB0B936" w:rsidR="007B5C7C" w:rsidRPr="00DB497D" w:rsidRDefault="007B5C7C" w:rsidP="007B5C7C">
      <w:pPr>
        <w:rPr>
          <w:rFonts w:ascii="Marianne" w:hAnsi="Marianne"/>
          <w:sz w:val="20"/>
          <w:szCs w:val="20"/>
        </w:rPr>
      </w:pPr>
      <w:r w:rsidRPr="00DB497D">
        <w:rPr>
          <w:rFonts w:ascii="Marianne" w:hAnsi="Marianne"/>
          <w:sz w:val="20"/>
          <w:szCs w:val="20"/>
        </w:rPr>
        <w:t>Sur le formulaire, vérifiez que tous les champs marqués d’une étoile rouge sont bien renseignés</w:t>
      </w:r>
      <w:r w:rsidR="00EE0DE6" w:rsidRPr="00DB497D">
        <w:rPr>
          <w:rFonts w:ascii="Marianne" w:hAnsi="Marianne"/>
          <w:sz w:val="20"/>
          <w:szCs w:val="20"/>
        </w:rPr>
        <w:t xml:space="preserve">, </w:t>
      </w:r>
      <w:r w:rsidRPr="00DB497D">
        <w:rPr>
          <w:rFonts w:ascii="Marianne" w:hAnsi="Marianne"/>
          <w:sz w:val="20"/>
          <w:szCs w:val="20"/>
        </w:rPr>
        <w:t xml:space="preserve">que </w:t>
      </w:r>
      <w:r w:rsidR="00EE0DE6" w:rsidRPr="00DB497D">
        <w:rPr>
          <w:rFonts w:ascii="Marianne" w:hAnsi="Marianne"/>
          <w:sz w:val="20"/>
          <w:szCs w:val="20"/>
        </w:rPr>
        <w:t xml:space="preserve">les cases à cocher sont cochées et qu’il n’y a </w:t>
      </w:r>
      <w:r w:rsidR="00EE0DE6" w:rsidRPr="00DB497D">
        <w:rPr>
          <w:rFonts w:ascii="Marianne" w:hAnsi="Marianne"/>
          <w:color w:val="FF0000"/>
          <w:sz w:val="20"/>
          <w:szCs w:val="20"/>
        </w:rPr>
        <w:t>pas de message d’alerte (rouge) vous informant de votre inéligibilité.</w:t>
      </w:r>
    </w:p>
    <w:p w14:paraId="367482D2" w14:textId="77777777" w:rsidR="00183AF7" w:rsidRPr="00DB497D" w:rsidRDefault="00183AF7" w:rsidP="00183AF7">
      <w:pPr>
        <w:rPr>
          <w:rFonts w:ascii="Marianne" w:hAnsi="Marianne"/>
          <w:b/>
          <w:sz w:val="20"/>
          <w:szCs w:val="20"/>
        </w:rPr>
      </w:pPr>
    </w:p>
    <w:p w14:paraId="56AB4A90" w14:textId="77777777" w:rsidR="00183AF7" w:rsidRPr="00DB497D" w:rsidRDefault="00F73153" w:rsidP="007A0326">
      <w:pPr>
        <w:pStyle w:val="Paragraphedeliste"/>
        <w:numPr>
          <w:ilvl w:val="0"/>
          <w:numId w:val="5"/>
        </w:numPr>
        <w:rPr>
          <w:rFonts w:ascii="Marianne" w:hAnsi="Marianne"/>
          <w:b/>
          <w:color w:val="00B050"/>
        </w:rPr>
      </w:pPr>
      <w:r w:rsidRPr="00DB497D">
        <w:rPr>
          <w:rFonts w:ascii="Marianne" w:hAnsi="Marianne"/>
          <w:b/>
          <w:color w:val="00B050"/>
        </w:rPr>
        <w:t>Je</w:t>
      </w:r>
      <w:r w:rsidR="00183AF7" w:rsidRPr="00DB497D">
        <w:rPr>
          <w:rFonts w:ascii="Marianne" w:hAnsi="Marianne"/>
          <w:b/>
          <w:color w:val="00B050"/>
        </w:rPr>
        <w:t xml:space="preserve"> n’arrive pas à </w:t>
      </w:r>
      <w:r w:rsidRPr="00DB497D">
        <w:rPr>
          <w:rFonts w:ascii="Marianne" w:hAnsi="Marianne"/>
          <w:b/>
          <w:color w:val="00B050"/>
        </w:rPr>
        <w:t>valider</w:t>
      </w:r>
      <w:r w:rsidR="00183AF7" w:rsidRPr="00DB497D">
        <w:rPr>
          <w:rFonts w:ascii="Marianne" w:hAnsi="Marianne"/>
          <w:b/>
          <w:color w:val="00B050"/>
        </w:rPr>
        <w:t xml:space="preserve"> ma demande</w:t>
      </w:r>
    </w:p>
    <w:p w14:paraId="1F751212" w14:textId="77777777" w:rsidR="00A80DBE" w:rsidRPr="00DB497D" w:rsidRDefault="00A80DBE" w:rsidP="007A0326">
      <w:pPr>
        <w:pStyle w:val="Paragraphedeliste"/>
        <w:numPr>
          <w:ilvl w:val="0"/>
          <w:numId w:val="7"/>
        </w:numPr>
        <w:rPr>
          <w:rFonts w:ascii="Marianne" w:hAnsi="Marianne"/>
          <w:sz w:val="20"/>
          <w:szCs w:val="20"/>
        </w:rPr>
      </w:pPr>
      <w:r w:rsidRPr="00DB497D">
        <w:rPr>
          <w:rFonts w:ascii="Marianne" w:hAnsi="Marianne"/>
          <w:b/>
          <w:sz w:val="20"/>
          <w:szCs w:val="20"/>
        </w:rPr>
        <w:t xml:space="preserve">Vérifiez que les pièces obligatoires sont bien téléchargées </w:t>
      </w:r>
      <w:r w:rsidRPr="00DB497D">
        <w:rPr>
          <w:rFonts w:ascii="Marianne" w:hAnsi="Marianne"/>
          <w:sz w:val="20"/>
          <w:szCs w:val="20"/>
        </w:rPr>
        <w:t>(pièces téléchargées ou case cochée).</w:t>
      </w:r>
    </w:p>
    <w:p w14:paraId="250A245E" w14:textId="77777777" w:rsidR="00A80DBE" w:rsidRPr="00DB497D" w:rsidRDefault="00A80DBE" w:rsidP="00A80DBE">
      <w:pPr>
        <w:rPr>
          <w:rFonts w:ascii="Marianne" w:hAnsi="Marianne"/>
          <w:sz w:val="20"/>
          <w:szCs w:val="20"/>
        </w:rPr>
      </w:pPr>
    </w:p>
    <w:p w14:paraId="21783682" w14:textId="7AAB8C2A" w:rsidR="006B7D80" w:rsidRPr="00DB497D" w:rsidRDefault="003A485F" w:rsidP="00A80DBE">
      <w:pPr>
        <w:rPr>
          <w:ins w:id="28" w:author="MARCHAU Sophie" w:date="2020-10-01T11:06:00Z"/>
          <w:rFonts w:ascii="Marianne" w:hAnsi="Marianne"/>
          <w:sz w:val="20"/>
          <w:szCs w:val="20"/>
        </w:rPr>
      </w:pPr>
      <w:proofErr w:type="spellStart"/>
      <w:r w:rsidRPr="00DB497D">
        <w:rPr>
          <w:rFonts w:ascii="Marianne" w:hAnsi="Marianne"/>
          <w:sz w:val="20"/>
          <w:szCs w:val="20"/>
        </w:rPr>
        <w:t>Cf</w:t>
      </w:r>
      <w:proofErr w:type="spellEnd"/>
      <w:r w:rsidRPr="00DB497D">
        <w:rPr>
          <w:rFonts w:ascii="Marianne" w:hAnsi="Marianne"/>
          <w:sz w:val="20"/>
          <w:szCs w:val="20"/>
        </w:rPr>
        <w:t xml:space="preserve"> détail des pièces au point 2.3 e)</w:t>
      </w:r>
    </w:p>
    <w:p w14:paraId="489B2C61" w14:textId="77777777" w:rsidR="00A80DBE" w:rsidRPr="00DB497D" w:rsidRDefault="00A80DBE" w:rsidP="00A80DBE">
      <w:pPr>
        <w:rPr>
          <w:rFonts w:ascii="Marianne" w:hAnsi="Marianne"/>
          <w:sz w:val="20"/>
          <w:szCs w:val="20"/>
        </w:rPr>
      </w:pPr>
    </w:p>
    <w:p w14:paraId="040262FA" w14:textId="77777777" w:rsidR="00A80DBE" w:rsidRPr="00DB497D" w:rsidRDefault="00A80DBE" w:rsidP="00A80DBE">
      <w:pPr>
        <w:rPr>
          <w:rFonts w:ascii="Marianne" w:hAnsi="Marianne"/>
          <w:sz w:val="20"/>
          <w:szCs w:val="20"/>
        </w:rPr>
      </w:pPr>
      <w:r w:rsidRPr="00DB497D">
        <w:rPr>
          <w:rFonts w:ascii="Marianne" w:hAnsi="Marianne"/>
          <w:sz w:val="20"/>
          <w:szCs w:val="20"/>
        </w:rPr>
        <w:t>D’autres pièces ne sont pas obligatoires pour l’enregistrement mais peuvent être nécessaires à l’éligibilité de votre dossier</w:t>
      </w:r>
      <w:r w:rsidRPr="00DB497D">
        <w:rPr>
          <w:rFonts w:ascii="Calibri" w:hAnsi="Calibri" w:cs="Calibri"/>
          <w:sz w:val="20"/>
          <w:szCs w:val="20"/>
        </w:rPr>
        <w:t> </w:t>
      </w:r>
      <w:r w:rsidRPr="00DB497D">
        <w:rPr>
          <w:rFonts w:ascii="Marianne" w:hAnsi="Marianne"/>
          <w:sz w:val="20"/>
          <w:szCs w:val="20"/>
        </w:rPr>
        <w:t>:</w:t>
      </w:r>
    </w:p>
    <w:p w14:paraId="10D3ED67" w14:textId="77777777" w:rsidR="00A63623" w:rsidRPr="00DB497D" w:rsidRDefault="00A63623" w:rsidP="00422EC5">
      <w:pPr>
        <w:pStyle w:val="Paragraphedeliste"/>
        <w:rPr>
          <w:rFonts w:ascii="Marianne" w:hAnsi="Marianne"/>
          <w:sz w:val="20"/>
          <w:szCs w:val="20"/>
        </w:rPr>
      </w:pPr>
    </w:p>
    <w:p w14:paraId="3B5DCAC0" w14:textId="29D704A8" w:rsidR="00AD3CC8" w:rsidRPr="00DB497D" w:rsidRDefault="00AD3CC8" w:rsidP="006F10F0">
      <w:pPr>
        <w:pStyle w:val="Paragraphedeliste"/>
        <w:numPr>
          <w:ilvl w:val="0"/>
          <w:numId w:val="9"/>
        </w:numPr>
        <w:spacing w:before="119"/>
        <w:contextualSpacing/>
        <w:jc w:val="both"/>
        <w:rPr>
          <w:rFonts w:ascii="Marianne" w:hAnsi="Marianne"/>
          <w:i/>
          <w:sz w:val="20"/>
          <w:szCs w:val="20"/>
        </w:rPr>
      </w:pPr>
      <w:r w:rsidRPr="00DB497D">
        <w:rPr>
          <w:rFonts w:ascii="Marianne" w:hAnsi="Marianne"/>
          <w:i/>
          <w:sz w:val="20"/>
          <w:szCs w:val="20"/>
        </w:rPr>
        <w:t>Si vous n’êtes pas concerné par ces deux documents, cochez la case «</w:t>
      </w:r>
      <w:r w:rsidRPr="00DB497D">
        <w:rPr>
          <w:rFonts w:ascii="Calibri" w:hAnsi="Calibri" w:cs="Calibri"/>
          <w:i/>
          <w:sz w:val="20"/>
          <w:szCs w:val="20"/>
        </w:rPr>
        <w:t> </w:t>
      </w:r>
      <w:r w:rsidRPr="00DB497D">
        <w:rPr>
          <w:rFonts w:ascii="Marianne" w:hAnsi="Marianne"/>
          <w:i/>
          <w:sz w:val="20"/>
          <w:szCs w:val="20"/>
        </w:rPr>
        <w:t>d</w:t>
      </w:r>
      <w:r w:rsidRPr="00DB497D">
        <w:rPr>
          <w:rFonts w:ascii="Marianne" w:hAnsi="Marianne" w:cs="Marianne"/>
          <w:i/>
          <w:sz w:val="20"/>
          <w:szCs w:val="20"/>
        </w:rPr>
        <w:t>é</w:t>
      </w:r>
      <w:r w:rsidRPr="00DB497D">
        <w:rPr>
          <w:rFonts w:ascii="Marianne" w:hAnsi="Marianne"/>
          <w:i/>
          <w:sz w:val="20"/>
          <w:szCs w:val="20"/>
        </w:rPr>
        <w:t>clarer sans objet</w:t>
      </w:r>
      <w:r w:rsidRPr="00DB497D">
        <w:rPr>
          <w:rFonts w:ascii="Calibri" w:hAnsi="Calibri" w:cs="Calibri"/>
          <w:i/>
          <w:sz w:val="20"/>
          <w:szCs w:val="20"/>
        </w:rPr>
        <w:t> </w:t>
      </w:r>
      <w:r w:rsidRPr="00DB497D">
        <w:rPr>
          <w:rFonts w:ascii="Marianne" w:hAnsi="Marianne" w:cs="Marianne"/>
          <w:i/>
          <w:sz w:val="20"/>
          <w:szCs w:val="20"/>
        </w:rPr>
        <w:t>»</w:t>
      </w:r>
      <w:r w:rsidRPr="00DB497D">
        <w:rPr>
          <w:rFonts w:ascii="Marianne" w:hAnsi="Marianne"/>
          <w:i/>
          <w:sz w:val="20"/>
          <w:szCs w:val="20"/>
        </w:rPr>
        <w:t xml:space="preserve"> pour pouvoir valider.</w:t>
      </w:r>
    </w:p>
    <w:p w14:paraId="3D7D0189" w14:textId="77777777" w:rsidR="00A80DBE" w:rsidRPr="00DB497D" w:rsidRDefault="00A80DBE" w:rsidP="00183AF7">
      <w:pPr>
        <w:rPr>
          <w:rFonts w:ascii="Marianne" w:hAnsi="Marianne"/>
          <w:sz w:val="20"/>
          <w:szCs w:val="20"/>
        </w:rPr>
      </w:pPr>
    </w:p>
    <w:p w14:paraId="4B8ED3C3" w14:textId="77777777" w:rsidR="00183AF7" w:rsidRPr="00DB497D" w:rsidRDefault="006455AE" w:rsidP="007A0326">
      <w:pPr>
        <w:pStyle w:val="Paragraphedeliste"/>
        <w:numPr>
          <w:ilvl w:val="0"/>
          <w:numId w:val="6"/>
        </w:numPr>
        <w:rPr>
          <w:rFonts w:ascii="Marianne" w:hAnsi="Marianne"/>
          <w:b/>
          <w:sz w:val="20"/>
          <w:szCs w:val="20"/>
        </w:rPr>
      </w:pPr>
      <w:r w:rsidRPr="00DB497D">
        <w:rPr>
          <w:rFonts w:ascii="Marianne" w:hAnsi="Marianne"/>
          <w:b/>
          <w:sz w:val="20"/>
          <w:szCs w:val="20"/>
        </w:rPr>
        <w:t>Vérifiez</w:t>
      </w:r>
      <w:r w:rsidR="00183AF7" w:rsidRPr="00DB497D">
        <w:rPr>
          <w:rFonts w:ascii="Marianne" w:hAnsi="Marianne"/>
          <w:b/>
          <w:sz w:val="20"/>
          <w:szCs w:val="20"/>
        </w:rPr>
        <w:t xml:space="preserve"> que vous avez bien cochez la case des CGU</w:t>
      </w:r>
      <w:r w:rsidR="00183AF7" w:rsidRPr="00DB497D">
        <w:rPr>
          <w:rFonts w:ascii="Calibri" w:hAnsi="Calibri" w:cs="Calibri"/>
          <w:b/>
          <w:sz w:val="20"/>
          <w:szCs w:val="20"/>
        </w:rPr>
        <w:t> </w:t>
      </w:r>
      <w:r w:rsidR="00183AF7" w:rsidRPr="00DB497D">
        <w:rPr>
          <w:rFonts w:ascii="Marianne" w:hAnsi="Marianne"/>
          <w:b/>
          <w:sz w:val="20"/>
          <w:szCs w:val="20"/>
        </w:rPr>
        <w:t>:</w:t>
      </w:r>
    </w:p>
    <w:p w14:paraId="415EB75B" w14:textId="77777777" w:rsidR="00835608" w:rsidRPr="00DB497D" w:rsidRDefault="00835608" w:rsidP="00183AF7">
      <w:pPr>
        <w:rPr>
          <w:rFonts w:ascii="Marianne" w:hAnsi="Marianne"/>
          <w:sz w:val="20"/>
          <w:szCs w:val="20"/>
        </w:rPr>
      </w:pPr>
    </w:p>
    <w:p w14:paraId="69ACFDE4" w14:textId="77777777" w:rsidR="00183AF7" w:rsidRPr="00DB497D" w:rsidRDefault="0031743A" w:rsidP="00183AF7">
      <w:pPr>
        <w:rPr>
          <w:rFonts w:ascii="Marianne" w:hAnsi="Marianne"/>
        </w:rPr>
      </w:pPr>
      <w:r w:rsidRPr="00DB497D">
        <w:rPr>
          <w:rFonts w:ascii="Marianne" w:hAnsi="Marianne"/>
          <w:noProof/>
          <w:sz w:val="20"/>
          <w:szCs w:val="20"/>
        </w:rPr>
        <w:lastRenderedPageBreak/>
        <w:drawing>
          <wp:inline distT="0" distB="0" distL="0" distR="0" wp14:anchorId="6A7665D1" wp14:editId="5B2D0034">
            <wp:extent cx="6470015" cy="957580"/>
            <wp:effectExtent l="19050" t="19050" r="26035" b="139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6470015" cy="957580"/>
                    </a:xfrm>
                    <a:prstGeom prst="rect">
                      <a:avLst/>
                    </a:prstGeom>
                    <a:noFill/>
                    <a:ln w="6350" cmpd="sng">
                      <a:solidFill>
                        <a:srgbClr val="000000"/>
                      </a:solidFill>
                      <a:miter lim="800000"/>
                      <a:headEnd/>
                      <a:tailEnd/>
                    </a:ln>
                    <a:effectLst/>
                  </pic:spPr>
                </pic:pic>
              </a:graphicData>
            </a:graphic>
          </wp:inline>
        </w:drawing>
      </w:r>
    </w:p>
    <w:p w14:paraId="2577315F" w14:textId="77777777" w:rsidR="007A0326" w:rsidRPr="00DB497D" w:rsidRDefault="007A0326" w:rsidP="00183AF7">
      <w:pPr>
        <w:rPr>
          <w:rFonts w:ascii="Marianne" w:hAnsi="Marianne"/>
        </w:rPr>
      </w:pPr>
    </w:p>
    <w:p w14:paraId="435907EC" w14:textId="17610265" w:rsidR="008D33D4" w:rsidRPr="00DB497D" w:rsidRDefault="008D33D4" w:rsidP="007A0326">
      <w:pPr>
        <w:pStyle w:val="Paragraphedeliste"/>
        <w:numPr>
          <w:ilvl w:val="0"/>
          <w:numId w:val="5"/>
        </w:numPr>
        <w:rPr>
          <w:rFonts w:ascii="Marianne" w:hAnsi="Marianne"/>
          <w:b/>
          <w:color w:val="00B050"/>
        </w:rPr>
      </w:pPr>
      <w:r w:rsidRPr="00DB497D">
        <w:rPr>
          <w:rFonts w:ascii="Marianne" w:hAnsi="Marianne"/>
          <w:b/>
          <w:color w:val="00B050"/>
        </w:rPr>
        <w:t>Puis je déposer plusieurs demandes</w:t>
      </w:r>
      <w:r w:rsidRPr="00DB497D">
        <w:rPr>
          <w:rFonts w:ascii="Calibri" w:hAnsi="Calibri" w:cs="Calibri"/>
          <w:b/>
          <w:color w:val="00B050"/>
        </w:rPr>
        <w:t> </w:t>
      </w:r>
      <w:r w:rsidRPr="00DB497D">
        <w:rPr>
          <w:rFonts w:ascii="Marianne" w:hAnsi="Marianne"/>
          <w:b/>
          <w:color w:val="00B050"/>
        </w:rPr>
        <w:t>?</w:t>
      </w:r>
    </w:p>
    <w:p w14:paraId="4991BD11" w14:textId="138569F8" w:rsidR="008D33D4" w:rsidRPr="00DB497D" w:rsidRDefault="008D33D4" w:rsidP="008D33D4">
      <w:pPr>
        <w:jc w:val="both"/>
        <w:rPr>
          <w:rFonts w:ascii="Marianne" w:hAnsi="Marianne"/>
          <w:sz w:val="20"/>
          <w:szCs w:val="20"/>
        </w:rPr>
      </w:pPr>
      <w:r w:rsidRPr="00DB497D">
        <w:rPr>
          <w:rFonts w:ascii="Marianne" w:hAnsi="Marianne"/>
          <w:sz w:val="20"/>
          <w:szCs w:val="20"/>
        </w:rPr>
        <w:t xml:space="preserve">Oui mais </w:t>
      </w:r>
      <w:r w:rsidRPr="00DB497D">
        <w:rPr>
          <w:rFonts w:ascii="Marianne" w:hAnsi="Marianne"/>
          <w:b/>
          <w:sz w:val="20"/>
          <w:szCs w:val="20"/>
        </w:rPr>
        <w:t>seule la dernière demande sera prise en compte</w:t>
      </w:r>
      <w:r w:rsidRPr="00DB497D">
        <w:rPr>
          <w:rFonts w:ascii="Marianne" w:hAnsi="Marianne"/>
          <w:sz w:val="20"/>
          <w:szCs w:val="20"/>
        </w:rPr>
        <w:t xml:space="preserve">. </w:t>
      </w:r>
      <w:r w:rsidR="00D939C2">
        <w:rPr>
          <w:rFonts w:ascii="Marianne" w:hAnsi="Marianne"/>
          <w:sz w:val="20"/>
          <w:szCs w:val="20"/>
        </w:rPr>
        <w:t xml:space="preserve">Si vous souhaiter corriger votre demande </w:t>
      </w:r>
      <w:proofErr w:type="spellStart"/>
      <w:r w:rsidR="00D939C2">
        <w:rPr>
          <w:rFonts w:ascii="Marianne" w:hAnsi="Marianne"/>
          <w:sz w:val="20"/>
          <w:szCs w:val="20"/>
        </w:rPr>
        <w:t>cf</w:t>
      </w:r>
      <w:proofErr w:type="spellEnd"/>
      <w:r w:rsidR="00D939C2">
        <w:rPr>
          <w:rFonts w:ascii="Marianne" w:hAnsi="Marianne"/>
          <w:sz w:val="20"/>
          <w:szCs w:val="20"/>
        </w:rPr>
        <w:t xml:space="preserve"> Q12</w:t>
      </w:r>
      <w:r w:rsidRPr="00DB497D">
        <w:rPr>
          <w:rFonts w:ascii="Marianne" w:hAnsi="Marianne"/>
          <w:sz w:val="20"/>
          <w:szCs w:val="20"/>
        </w:rPr>
        <w:t>.</w:t>
      </w:r>
    </w:p>
    <w:p w14:paraId="76FC6AC7" w14:textId="77777777" w:rsidR="008D33D4" w:rsidRPr="00DB497D" w:rsidRDefault="008D33D4" w:rsidP="00BE6307">
      <w:pPr>
        <w:rPr>
          <w:rFonts w:ascii="Marianne" w:hAnsi="Marianne"/>
          <w:b/>
          <w:sz w:val="20"/>
          <w:szCs w:val="20"/>
        </w:rPr>
      </w:pPr>
    </w:p>
    <w:p w14:paraId="6A4315B6" w14:textId="1BA61E75" w:rsidR="00BE6307" w:rsidRPr="00DB497D" w:rsidRDefault="00013FAB" w:rsidP="007A0326">
      <w:pPr>
        <w:pStyle w:val="Paragraphedeliste"/>
        <w:numPr>
          <w:ilvl w:val="0"/>
          <w:numId w:val="5"/>
        </w:numPr>
        <w:rPr>
          <w:rFonts w:ascii="Marianne" w:hAnsi="Marianne"/>
          <w:b/>
          <w:color w:val="00B050"/>
        </w:rPr>
      </w:pPr>
      <w:r w:rsidRPr="00DB497D">
        <w:rPr>
          <w:rFonts w:ascii="Marianne" w:hAnsi="Marianne"/>
          <w:b/>
          <w:color w:val="00B050"/>
        </w:rPr>
        <w:t>M</w:t>
      </w:r>
      <w:r w:rsidR="00BE6307" w:rsidRPr="00DB497D">
        <w:rPr>
          <w:rFonts w:ascii="Marianne" w:hAnsi="Marianne"/>
          <w:b/>
          <w:color w:val="00B050"/>
        </w:rPr>
        <w:t xml:space="preserve">a demande est validée mais je me suis trompé </w:t>
      </w:r>
      <w:r w:rsidRPr="00DB497D">
        <w:rPr>
          <w:rFonts w:ascii="Marianne" w:hAnsi="Marianne"/>
          <w:b/>
          <w:color w:val="00B050"/>
        </w:rPr>
        <w:t xml:space="preserve">et </w:t>
      </w:r>
      <w:r w:rsidR="00BE6307" w:rsidRPr="00DB497D">
        <w:rPr>
          <w:rFonts w:ascii="Marianne" w:hAnsi="Marianne"/>
          <w:b/>
          <w:color w:val="00B050"/>
        </w:rPr>
        <w:t>je souhaite la corriger</w:t>
      </w:r>
    </w:p>
    <w:p w14:paraId="5BFBEB46" w14:textId="3A3B8125" w:rsidR="00713D72" w:rsidRPr="00DB497D" w:rsidRDefault="008D33D4" w:rsidP="00713D72">
      <w:pPr>
        <w:rPr>
          <w:rFonts w:ascii="Marianne" w:hAnsi="Marianne"/>
          <w:color w:val="000000" w:themeColor="text1"/>
          <w:sz w:val="20"/>
          <w:szCs w:val="20"/>
        </w:rPr>
      </w:pPr>
      <w:r w:rsidRPr="00DB497D">
        <w:rPr>
          <w:rFonts w:ascii="Marianne" w:hAnsi="Marianne"/>
          <w:color w:val="000000" w:themeColor="text1"/>
          <w:sz w:val="20"/>
          <w:szCs w:val="20"/>
        </w:rPr>
        <w:t xml:space="preserve">Il n’est pas possible de corriger la demande validée, </w:t>
      </w:r>
      <w:r w:rsidR="006B7D80" w:rsidRPr="00DB497D">
        <w:rPr>
          <w:rFonts w:ascii="Marianne" w:hAnsi="Marianne"/>
          <w:color w:val="000000" w:themeColor="text1"/>
          <w:sz w:val="20"/>
          <w:szCs w:val="20"/>
        </w:rPr>
        <w:t>demandez à</w:t>
      </w:r>
      <w:r w:rsidR="002A07F4" w:rsidRPr="00DB497D">
        <w:rPr>
          <w:rFonts w:ascii="Marianne" w:hAnsi="Marianne"/>
          <w:color w:val="000000" w:themeColor="text1"/>
          <w:sz w:val="20"/>
          <w:szCs w:val="20"/>
        </w:rPr>
        <w:t xml:space="preserve"> FranceAgriMer (</w:t>
      </w:r>
      <w:hyperlink r:id="rId60" w:history="1">
        <w:r w:rsidR="002A07F4" w:rsidRPr="00DB497D">
          <w:rPr>
            <w:rStyle w:val="Lienhypertexte"/>
            <w:rFonts w:ascii="Marianne" w:hAnsi="Marianne"/>
            <w:color w:val="000000" w:themeColor="text1"/>
            <w:sz w:val="20"/>
            <w:szCs w:val="20"/>
          </w:rPr>
          <w:t>gecri@franceagrimer.fr</w:t>
        </w:r>
      </w:hyperlink>
      <w:r w:rsidR="002A07F4" w:rsidRPr="00DB497D">
        <w:rPr>
          <w:rFonts w:ascii="Marianne" w:hAnsi="Marianne"/>
          <w:color w:val="000000" w:themeColor="text1"/>
          <w:sz w:val="20"/>
          <w:szCs w:val="20"/>
        </w:rPr>
        <w:t xml:space="preserve"> ) de vous RETOURNER le dossier pour correction</w:t>
      </w:r>
      <w:r w:rsidR="00D939C2">
        <w:rPr>
          <w:rFonts w:ascii="Marianne" w:hAnsi="Marianne"/>
          <w:color w:val="000000" w:themeColor="text1"/>
          <w:sz w:val="20"/>
          <w:szCs w:val="20"/>
        </w:rPr>
        <w:t xml:space="preserve"> AVANT la date limite de dépôt.</w:t>
      </w:r>
    </w:p>
    <w:p w14:paraId="733C4CF1" w14:textId="77777777" w:rsidR="00713D72" w:rsidRPr="00DB497D" w:rsidRDefault="00713D72" w:rsidP="00713D72">
      <w:pPr>
        <w:rPr>
          <w:rFonts w:ascii="Marianne" w:hAnsi="Marianne"/>
          <w:color w:val="FF0000"/>
          <w:sz w:val="20"/>
          <w:szCs w:val="20"/>
        </w:rPr>
      </w:pPr>
    </w:p>
    <w:p w14:paraId="653D15FD" w14:textId="6A7DB2AB" w:rsidR="008D33D4" w:rsidRPr="00DB497D" w:rsidRDefault="008D33D4" w:rsidP="007A0326">
      <w:pPr>
        <w:pStyle w:val="Paragraphedeliste"/>
        <w:numPr>
          <w:ilvl w:val="0"/>
          <w:numId w:val="5"/>
        </w:numPr>
        <w:rPr>
          <w:rFonts w:ascii="Marianne" w:hAnsi="Marianne"/>
          <w:b/>
          <w:color w:val="00B050"/>
        </w:rPr>
      </w:pPr>
      <w:r w:rsidRPr="00DB497D">
        <w:rPr>
          <w:rFonts w:ascii="Marianne" w:hAnsi="Marianne"/>
          <w:b/>
          <w:color w:val="00B050"/>
        </w:rPr>
        <w:t>Je n’ai pas validé ma demande</w:t>
      </w:r>
    </w:p>
    <w:p w14:paraId="472DDDF9" w14:textId="4F8DEC44" w:rsidR="008D33D4" w:rsidRPr="00DB497D" w:rsidRDefault="008D33D4" w:rsidP="003A485F">
      <w:pPr>
        <w:jc w:val="both"/>
        <w:rPr>
          <w:rFonts w:ascii="Marianne" w:hAnsi="Marianne"/>
          <w:b/>
          <w:sz w:val="20"/>
          <w:szCs w:val="20"/>
        </w:rPr>
      </w:pPr>
      <w:r w:rsidRPr="00DB497D">
        <w:rPr>
          <w:rFonts w:ascii="Marianne" w:hAnsi="Marianne"/>
          <w:sz w:val="20"/>
          <w:szCs w:val="20"/>
        </w:rPr>
        <w:t xml:space="preserve">Votre demande ne sera pas prise en compte. Il est impératif de valider une demande au plus tard </w:t>
      </w:r>
      <w:r w:rsidR="002A07F4" w:rsidRPr="00DB497D">
        <w:rPr>
          <w:rFonts w:ascii="Marianne" w:hAnsi="Marianne"/>
          <w:b/>
          <w:sz w:val="20"/>
          <w:szCs w:val="20"/>
        </w:rPr>
        <w:t>à la date indiquée dans la décision.</w:t>
      </w:r>
    </w:p>
    <w:p w14:paraId="45A96C67" w14:textId="6AE62EA9" w:rsidR="008D33D4" w:rsidRPr="00DB497D" w:rsidRDefault="00156C74" w:rsidP="008D33D4">
      <w:pPr>
        <w:rPr>
          <w:rFonts w:ascii="Marianne" w:hAnsi="Marianne"/>
          <w:b/>
          <w:sz w:val="20"/>
          <w:szCs w:val="20"/>
        </w:rPr>
      </w:pPr>
      <w:r w:rsidRPr="00DB497D">
        <w:rPr>
          <w:rFonts w:ascii="Marianne" w:hAnsi="Marianne"/>
          <w:b/>
          <w:sz w:val="20"/>
          <w:szCs w:val="20"/>
        </w:rPr>
        <w:t>Cf.</w:t>
      </w:r>
      <w:r w:rsidR="008D33D4" w:rsidRPr="00DB497D">
        <w:rPr>
          <w:rFonts w:ascii="Marianne" w:hAnsi="Marianne"/>
          <w:b/>
          <w:sz w:val="20"/>
          <w:szCs w:val="20"/>
        </w:rPr>
        <w:t xml:space="preserve"> Q7 </w:t>
      </w:r>
      <w:r w:rsidR="00AD3CC8" w:rsidRPr="00DB497D">
        <w:rPr>
          <w:rFonts w:ascii="Marianne" w:hAnsi="Marianne"/>
          <w:b/>
          <w:sz w:val="20"/>
          <w:szCs w:val="20"/>
        </w:rPr>
        <w:t>8,</w:t>
      </w:r>
      <w:r w:rsidR="003E3815" w:rsidRPr="00DB497D">
        <w:rPr>
          <w:rFonts w:ascii="Marianne" w:hAnsi="Marianne"/>
          <w:b/>
          <w:sz w:val="20"/>
          <w:szCs w:val="20"/>
        </w:rPr>
        <w:t xml:space="preserve"> </w:t>
      </w:r>
      <w:r w:rsidR="00AD3CC8" w:rsidRPr="00DB497D">
        <w:rPr>
          <w:rFonts w:ascii="Marianne" w:hAnsi="Marianne"/>
          <w:b/>
          <w:sz w:val="20"/>
          <w:szCs w:val="20"/>
        </w:rPr>
        <w:t>9</w:t>
      </w:r>
      <w:r w:rsidR="0077406B" w:rsidRPr="00DB497D">
        <w:rPr>
          <w:rFonts w:ascii="Marianne" w:hAnsi="Marianne"/>
          <w:b/>
          <w:sz w:val="20"/>
          <w:szCs w:val="20"/>
        </w:rPr>
        <w:t>,</w:t>
      </w:r>
      <w:r w:rsidR="003E3815" w:rsidRPr="00DB497D">
        <w:rPr>
          <w:rFonts w:ascii="Marianne" w:hAnsi="Marianne"/>
          <w:b/>
          <w:sz w:val="20"/>
          <w:szCs w:val="20"/>
        </w:rPr>
        <w:t xml:space="preserve"> </w:t>
      </w:r>
      <w:r w:rsidR="0077406B" w:rsidRPr="00DB497D">
        <w:rPr>
          <w:rFonts w:ascii="Marianne" w:hAnsi="Marianne"/>
          <w:b/>
          <w:sz w:val="20"/>
          <w:szCs w:val="20"/>
        </w:rPr>
        <w:t>10</w:t>
      </w:r>
    </w:p>
    <w:p w14:paraId="61D6F1CB" w14:textId="77777777" w:rsidR="00C6502D" w:rsidRPr="00DB497D" w:rsidRDefault="00C6502D" w:rsidP="008D33D4">
      <w:pPr>
        <w:rPr>
          <w:rFonts w:ascii="Marianne" w:hAnsi="Marianne"/>
          <w:b/>
        </w:rPr>
      </w:pPr>
    </w:p>
    <w:p w14:paraId="0265219C" w14:textId="77777777" w:rsidR="008D33D4" w:rsidRPr="00DB497D" w:rsidRDefault="008D33D4" w:rsidP="007A0326">
      <w:pPr>
        <w:pStyle w:val="Paragraphedeliste"/>
        <w:numPr>
          <w:ilvl w:val="0"/>
          <w:numId w:val="5"/>
        </w:numPr>
        <w:rPr>
          <w:rFonts w:ascii="Marianne" w:hAnsi="Marianne"/>
          <w:b/>
          <w:color w:val="00B050"/>
        </w:rPr>
      </w:pPr>
      <w:r w:rsidRPr="00DB497D">
        <w:rPr>
          <w:rFonts w:ascii="Marianne" w:hAnsi="Marianne"/>
          <w:b/>
          <w:color w:val="00B050"/>
        </w:rPr>
        <w:t>Contact support aide à la saisie.</w:t>
      </w:r>
    </w:p>
    <w:p w14:paraId="7AC19DCC" w14:textId="535C9652" w:rsidR="008D33D4" w:rsidRPr="00DB497D" w:rsidRDefault="008D33D4" w:rsidP="00496224">
      <w:pPr>
        <w:rPr>
          <w:rFonts w:ascii="Marianne" w:hAnsi="Marianne"/>
          <w:sz w:val="20"/>
          <w:szCs w:val="20"/>
        </w:rPr>
      </w:pPr>
      <w:r w:rsidRPr="00DB497D">
        <w:rPr>
          <w:rFonts w:ascii="Marianne" w:hAnsi="Marianne"/>
          <w:sz w:val="20"/>
          <w:szCs w:val="20"/>
        </w:rPr>
        <w:t xml:space="preserve">Si vous ne trouvez pas les réponses à vos questions dans cette procédure et sur le site de FranceAgriMer vous pouvez contacter </w:t>
      </w:r>
      <w:r w:rsidR="00496224" w:rsidRPr="00DB497D">
        <w:rPr>
          <w:rFonts w:ascii="Marianne" w:hAnsi="Marianne"/>
          <w:sz w:val="20"/>
          <w:szCs w:val="20"/>
        </w:rPr>
        <w:t>FranceAgriMer par courriel en décrivant précisément votre problème ou le blocage rencontré afin qu’une solution précise vous soit apportée.</w:t>
      </w:r>
    </w:p>
    <w:p w14:paraId="175FDAE1" w14:textId="6EBA6BC9" w:rsidR="00496224" w:rsidRPr="00DB497D" w:rsidRDefault="00B40D40" w:rsidP="00496224">
      <w:pPr>
        <w:rPr>
          <w:rFonts w:ascii="Marianne" w:hAnsi="Marianne"/>
          <w:sz w:val="20"/>
          <w:szCs w:val="20"/>
        </w:rPr>
      </w:pPr>
      <w:hyperlink r:id="rId61" w:history="1">
        <w:r w:rsidR="00496224" w:rsidRPr="00DB497D">
          <w:rPr>
            <w:rStyle w:val="Lienhypertexte"/>
            <w:rFonts w:ascii="Marianne" w:hAnsi="Marianne"/>
            <w:sz w:val="20"/>
            <w:szCs w:val="20"/>
          </w:rPr>
          <w:t>gecri@franceagrimer.fr</w:t>
        </w:r>
      </w:hyperlink>
      <w:r w:rsidR="00496224" w:rsidRPr="00DB497D">
        <w:rPr>
          <w:rFonts w:ascii="Marianne" w:hAnsi="Marianne"/>
          <w:sz w:val="20"/>
          <w:szCs w:val="20"/>
        </w:rPr>
        <w:t xml:space="preserve"> </w:t>
      </w:r>
    </w:p>
    <w:p w14:paraId="0040A1D3" w14:textId="77777777" w:rsidR="00496224" w:rsidRPr="00DB497D" w:rsidRDefault="00496224" w:rsidP="008D33D4">
      <w:pPr>
        <w:rPr>
          <w:rFonts w:ascii="Marianne" w:hAnsi="Marianne"/>
          <w:sz w:val="20"/>
          <w:szCs w:val="20"/>
        </w:rPr>
      </w:pPr>
    </w:p>
    <w:p w14:paraId="658674D4" w14:textId="320F0EEF" w:rsidR="008D33D4" w:rsidRPr="00DB497D" w:rsidRDefault="008D33D4" w:rsidP="007A0326">
      <w:pPr>
        <w:pStyle w:val="Paragraphedeliste"/>
        <w:numPr>
          <w:ilvl w:val="0"/>
          <w:numId w:val="5"/>
        </w:numPr>
        <w:rPr>
          <w:rFonts w:ascii="Marianne" w:hAnsi="Marianne"/>
          <w:b/>
          <w:color w:val="00B050"/>
        </w:rPr>
      </w:pPr>
      <w:r w:rsidRPr="00DB497D">
        <w:rPr>
          <w:rFonts w:ascii="Marianne" w:hAnsi="Marianne"/>
          <w:b/>
          <w:color w:val="00B050"/>
        </w:rPr>
        <w:t>Je souhaite vérifier que vous avez bien reçu ma demande et mes documents.</w:t>
      </w:r>
    </w:p>
    <w:p w14:paraId="723CCE17" w14:textId="77777777" w:rsidR="008D33D4" w:rsidRPr="00DB497D" w:rsidRDefault="008D33D4" w:rsidP="008D33D4">
      <w:pPr>
        <w:jc w:val="both"/>
        <w:rPr>
          <w:rStyle w:val="st"/>
          <w:rFonts w:ascii="Marianne" w:hAnsi="Marianne"/>
          <w:sz w:val="20"/>
          <w:szCs w:val="20"/>
        </w:rPr>
      </w:pPr>
      <w:r w:rsidRPr="00DB497D">
        <w:rPr>
          <w:rStyle w:val="st"/>
          <w:rFonts w:ascii="Marianne" w:hAnsi="Marianne"/>
          <w:sz w:val="20"/>
          <w:szCs w:val="20"/>
        </w:rPr>
        <w:t>Un accusé de dépôt est envoyé sur votre adresse mail. Aucune autre confirmation ne sera faite.</w:t>
      </w:r>
    </w:p>
    <w:p w14:paraId="21BB49D5" w14:textId="6BCE4716" w:rsidR="008D33D4" w:rsidRPr="00DB497D" w:rsidRDefault="008D33D4" w:rsidP="008D33D4">
      <w:pPr>
        <w:jc w:val="both"/>
        <w:rPr>
          <w:rStyle w:val="st"/>
          <w:rFonts w:ascii="Marianne" w:hAnsi="Marianne"/>
          <w:sz w:val="20"/>
          <w:szCs w:val="20"/>
        </w:rPr>
      </w:pPr>
      <w:r w:rsidRPr="00DB497D">
        <w:rPr>
          <w:rStyle w:val="st"/>
          <w:rFonts w:ascii="Marianne" w:hAnsi="Marianne"/>
          <w:sz w:val="20"/>
          <w:szCs w:val="20"/>
        </w:rPr>
        <w:t>Si vous n’a</w:t>
      </w:r>
      <w:r w:rsidR="0077406B" w:rsidRPr="00DB497D">
        <w:rPr>
          <w:rStyle w:val="st"/>
          <w:rFonts w:ascii="Marianne" w:hAnsi="Marianne"/>
          <w:sz w:val="20"/>
          <w:szCs w:val="20"/>
        </w:rPr>
        <w:t>vez pas reçu cet accusé, voir Q7</w:t>
      </w:r>
      <w:r w:rsidRPr="00DB497D">
        <w:rPr>
          <w:rStyle w:val="st"/>
          <w:rFonts w:ascii="Marianne" w:hAnsi="Marianne"/>
          <w:sz w:val="20"/>
          <w:szCs w:val="20"/>
        </w:rPr>
        <w:t>.</w:t>
      </w:r>
    </w:p>
    <w:p w14:paraId="290C456D" w14:textId="77777777" w:rsidR="008D33D4" w:rsidRPr="00DB497D" w:rsidRDefault="008D33D4" w:rsidP="008D33D4">
      <w:pPr>
        <w:jc w:val="both"/>
        <w:rPr>
          <w:rStyle w:val="st"/>
          <w:rFonts w:ascii="Marianne" w:hAnsi="Marianne"/>
          <w:sz w:val="20"/>
          <w:szCs w:val="20"/>
        </w:rPr>
      </w:pPr>
    </w:p>
    <w:p w14:paraId="0E06E505" w14:textId="77777777" w:rsidR="00C6502D" w:rsidRPr="00DB497D" w:rsidRDefault="00C6502D" w:rsidP="00C6502D">
      <w:pPr>
        <w:pStyle w:val="Titre1"/>
        <w:numPr>
          <w:ilvl w:val="0"/>
          <w:numId w:val="0"/>
        </w:numPr>
        <w:suppressAutoHyphens/>
        <w:spacing w:before="60" w:after="120"/>
        <w:ind w:left="431"/>
        <w:jc w:val="both"/>
        <w:rPr>
          <w:rFonts w:ascii="Marianne" w:hAnsi="Marianne"/>
        </w:rPr>
      </w:pPr>
    </w:p>
    <w:p w14:paraId="78D5D603" w14:textId="77777777" w:rsidR="00332533" w:rsidRPr="00DB497D" w:rsidRDefault="00332533" w:rsidP="00332533">
      <w:pPr>
        <w:pStyle w:val="Titre1"/>
        <w:tabs>
          <w:tab w:val="clear" w:pos="360"/>
          <w:tab w:val="num" w:pos="432"/>
        </w:tabs>
        <w:suppressAutoHyphens/>
        <w:spacing w:before="60" w:after="120"/>
        <w:ind w:left="431" w:hanging="431"/>
        <w:jc w:val="both"/>
        <w:rPr>
          <w:rFonts w:ascii="Marianne" w:hAnsi="Marianne"/>
          <w:color w:val="00B050"/>
        </w:rPr>
      </w:pPr>
      <w:bookmarkStart w:id="29" w:name="_Toc52894071"/>
      <w:r w:rsidRPr="00DB497D">
        <w:rPr>
          <w:rFonts w:ascii="Marianne" w:hAnsi="Marianne"/>
          <w:color w:val="00B050"/>
        </w:rPr>
        <w:t>CONTACTS</w:t>
      </w:r>
      <w:bookmarkEnd w:id="29"/>
    </w:p>
    <w:p w14:paraId="6D795512" w14:textId="761B7F79" w:rsidR="008B4B9F" w:rsidRPr="00DB497D" w:rsidRDefault="008B4B9F" w:rsidP="00332533">
      <w:pPr>
        <w:rPr>
          <w:rFonts w:ascii="Marianne" w:hAnsi="Marianne"/>
          <w:sz w:val="20"/>
          <w:szCs w:val="20"/>
        </w:rPr>
      </w:pPr>
      <w:r w:rsidRPr="00DB497D">
        <w:rPr>
          <w:rFonts w:ascii="Marianne" w:hAnsi="Marianne"/>
          <w:b/>
          <w:sz w:val="20"/>
          <w:szCs w:val="20"/>
        </w:rPr>
        <w:t>FranceAgriMer</w:t>
      </w:r>
      <w:r w:rsidRPr="00DB497D">
        <w:rPr>
          <w:rFonts w:ascii="Calibri" w:hAnsi="Calibri" w:cs="Calibri"/>
          <w:sz w:val="20"/>
          <w:szCs w:val="20"/>
        </w:rPr>
        <w:t> </w:t>
      </w:r>
      <w:r w:rsidRPr="00DB497D">
        <w:rPr>
          <w:rFonts w:ascii="Marianne" w:hAnsi="Marianne"/>
          <w:sz w:val="20"/>
          <w:szCs w:val="20"/>
        </w:rPr>
        <w:t xml:space="preserve">: </w:t>
      </w:r>
      <w:hyperlink r:id="rId62" w:history="1">
        <w:r w:rsidR="00AD3CC8" w:rsidRPr="00DB497D">
          <w:rPr>
            <w:rStyle w:val="Lienhypertexte"/>
            <w:rFonts w:ascii="Marianne" w:hAnsi="Marianne"/>
            <w:sz w:val="20"/>
            <w:szCs w:val="20"/>
          </w:rPr>
          <w:t>gecri@franceagrimer.fr</w:t>
        </w:r>
      </w:hyperlink>
      <w:r w:rsidR="00AD3CC8" w:rsidRPr="00DB497D">
        <w:rPr>
          <w:rFonts w:ascii="Marianne" w:hAnsi="Marianne"/>
          <w:sz w:val="20"/>
          <w:szCs w:val="20"/>
        </w:rPr>
        <w:t xml:space="preserve"> </w:t>
      </w:r>
    </w:p>
    <w:sectPr w:rsidR="008B4B9F" w:rsidRPr="00DB497D" w:rsidSect="00C6502D">
      <w:footerReference w:type="even" r:id="rId63"/>
      <w:footerReference w:type="default" r:id="rId64"/>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7F806" w14:textId="77777777" w:rsidR="00776DDC" w:rsidRDefault="00776DDC">
      <w:r>
        <w:separator/>
      </w:r>
    </w:p>
  </w:endnote>
  <w:endnote w:type="continuationSeparator" w:id="0">
    <w:p w14:paraId="69606074" w14:textId="77777777" w:rsidR="00776DDC" w:rsidRDefault="0077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panose1 w:val="020B0704020202020204"/>
    <w:charset w:val="00"/>
    <w:family w:val="swiss"/>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776DDC" w:rsidRDefault="00776DDC"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776DDC" w:rsidRDefault="00776DDC"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776DDC" w:rsidRDefault="00776DDC"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40D40">
      <w:rPr>
        <w:rStyle w:val="Numrodepage"/>
        <w:noProof/>
      </w:rPr>
      <w:t>21</w:t>
    </w:r>
    <w:r>
      <w:rPr>
        <w:rStyle w:val="Numrodepage"/>
      </w:rPr>
      <w:fldChar w:fldCharType="end"/>
    </w:r>
  </w:p>
  <w:p w14:paraId="243AE28A" w14:textId="77777777" w:rsidR="00776DDC" w:rsidRDefault="00776DDC"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0E205" w14:textId="77777777" w:rsidR="00776DDC" w:rsidRDefault="00776DDC">
      <w:r>
        <w:separator/>
      </w:r>
    </w:p>
  </w:footnote>
  <w:footnote w:type="continuationSeparator" w:id="0">
    <w:p w14:paraId="79078952" w14:textId="77777777" w:rsidR="00776DDC" w:rsidRDefault="00776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10C17FA3"/>
    <w:multiLevelType w:val="multilevel"/>
    <w:tmpl w:val="CFCC75C0"/>
    <w:lvl w:ilvl="0">
      <w:start w:val="1"/>
      <w:numFmt w:val="bullet"/>
      <w:lvlText w:val=""/>
      <w:lvlJc w:val="left"/>
      <w:pPr>
        <w:tabs>
          <w:tab w:val="num" w:pos="643"/>
        </w:tabs>
        <w:ind w:left="643" w:hanging="360"/>
      </w:pPr>
      <w:rPr>
        <w:rFonts w:ascii="Symbol" w:hAnsi="Symbol" w:cs="Symbol" w:hint="default"/>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1534DDA"/>
    <w:multiLevelType w:val="hybridMultilevel"/>
    <w:tmpl w:val="8FEA8496"/>
    <w:lvl w:ilvl="0" w:tplc="85E2B3F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F2300E"/>
    <w:multiLevelType w:val="hybridMultilevel"/>
    <w:tmpl w:val="CF42B7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CF14F6"/>
    <w:multiLevelType w:val="hybridMultilevel"/>
    <w:tmpl w:val="4858E2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8E4AA0"/>
    <w:multiLevelType w:val="hybridMultilevel"/>
    <w:tmpl w:val="61F0B0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4D3F4B"/>
    <w:multiLevelType w:val="multilevel"/>
    <w:tmpl w:val="D73CD8DA"/>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C986CAF"/>
    <w:multiLevelType w:val="multilevel"/>
    <w:tmpl w:val="A6AC9A1E"/>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461B04"/>
    <w:multiLevelType w:val="hybridMultilevel"/>
    <w:tmpl w:val="8B08153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814A70"/>
    <w:multiLevelType w:val="hybridMultilevel"/>
    <w:tmpl w:val="D34A663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4250E3A"/>
    <w:multiLevelType w:val="hybridMultilevel"/>
    <w:tmpl w:val="A43404C6"/>
    <w:lvl w:ilvl="0" w:tplc="65B8C446">
      <w:start w:val="1"/>
      <w:numFmt w:val="decimal"/>
      <w:lvlText w:val="%1-"/>
      <w:lvlJc w:val="left"/>
      <w:pPr>
        <w:ind w:left="928"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73D2BDB"/>
    <w:multiLevelType w:val="hybridMultilevel"/>
    <w:tmpl w:val="6396E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3B1BC0"/>
    <w:multiLevelType w:val="hybridMultilevel"/>
    <w:tmpl w:val="8C46E5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BE5788"/>
    <w:multiLevelType w:val="hybridMultilevel"/>
    <w:tmpl w:val="68B8C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EF31A5"/>
    <w:multiLevelType w:val="multilevel"/>
    <w:tmpl w:val="8564D53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5DCA4F31"/>
    <w:multiLevelType w:val="hybridMultilevel"/>
    <w:tmpl w:val="8C96FA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9A02D0"/>
    <w:multiLevelType w:val="hybridMultilevel"/>
    <w:tmpl w:val="1D9C354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5C3676"/>
    <w:multiLevelType w:val="hybridMultilevel"/>
    <w:tmpl w:val="2EB438D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D56BAF"/>
    <w:multiLevelType w:val="multilevel"/>
    <w:tmpl w:val="CD3C2A42"/>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pStyle w:val="Titre3"/>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13"/>
  </w:num>
  <w:num w:numId="2">
    <w:abstractNumId w:val="29"/>
  </w:num>
  <w:num w:numId="3">
    <w:abstractNumId w:val="25"/>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6"/>
  </w:num>
  <w:num w:numId="7">
    <w:abstractNumId w:val="14"/>
  </w:num>
  <w:num w:numId="8">
    <w:abstractNumId w:val="16"/>
  </w:num>
  <w:num w:numId="9">
    <w:abstractNumId w:val="23"/>
  </w:num>
  <w:num w:numId="10">
    <w:abstractNumId w:val="7"/>
  </w:num>
  <w:num w:numId="11">
    <w:abstractNumId w:val="21"/>
  </w:num>
  <w:num w:numId="12">
    <w:abstractNumId w:val="22"/>
  </w:num>
  <w:num w:numId="13">
    <w:abstractNumId w:val="8"/>
  </w:num>
  <w:num w:numId="14">
    <w:abstractNumId w:val="9"/>
  </w:num>
  <w:num w:numId="15">
    <w:abstractNumId w:val="12"/>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4"/>
  </w:num>
  <w:num w:numId="19">
    <w:abstractNumId w:val="11"/>
  </w:num>
  <w:num w:numId="20">
    <w:abstractNumId w:val="20"/>
  </w:num>
  <w:num w:numId="21">
    <w:abstractNumId w:val="19"/>
  </w:num>
  <w:num w:numId="22">
    <w:abstractNumId w:val="17"/>
  </w:num>
  <w:num w:numId="23">
    <w:abstractNumId w:val="28"/>
  </w:num>
  <w:num w:numId="24">
    <w:abstractNumId w:val="27"/>
  </w:num>
  <w:num w:numId="25">
    <w:abstractNumId w:val="13"/>
  </w:num>
  <w:num w:numId="26">
    <w:abstractNumId w:val="13"/>
  </w:num>
  <w:num w:numId="27">
    <w:abstractNumId w:val="13"/>
  </w:num>
  <w:num w:numId="28">
    <w:abstractNumId w:val="1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4EB9"/>
    <w:rsid w:val="0000510F"/>
    <w:rsid w:val="00005D4E"/>
    <w:rsid w:val="00006F20"/>
    <w:rsid w:val="00012B39"/>
    <w:rsid w:val="00012B73"/>
    <w:rsid w:val="000131ED"/>
    <w:rsid w:val="00013343"/>
    <w:rsid w:val="00013FAB"/>
    <w:rsid w:val="00014BE8"/>
    <w:rsid w:val="00017664"/>
    <w:rsid w:val="00023F9F"/>
    <w:rsid w:val="00025E67"/>
    <w:rsid w:val="0003258B"/>
    <w:rsid w:val="0003327B"/>
    <w:rsid w:val="00035845"/>
    <w:rsid w:val="00042EFD"/>
    <w:rsid w:val="0004726D"/>
    <w:rsid w:val="0005181B"/>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90874"/>
    <w:rsid w:val="000925D0"/>
    <w:rsid w:val="000933DF"/>
    <w:rsid w:val="000946E4"/>
    <w:rsid w:val="0009511D"/>
    <w:rsid w:val="00095538"/>
    <w:rsid w:val="000A0450"/>
    <w:rsid w:val="000A1CE7"/>
    <w:rsid w:val="000A2183"/>
    <w:rsid w:val="000A3839"/>
    <w:rsid w:val="000A44FC"/>
    <w:rsid w:val="000A47EE"/>
    <w:rsid w:val="000A4E0D"/>
    <w:rsid w:val="000A6DB7"/>
    <w:rsid w:val="000A6FF4"/>
    <w:rsid w:val="000B6AA8"/>
    <w:rsid w:val="000C6A17"/>
    <w:rsid w:val="000D2DBE"/>
    <w:rsid w:val="000E17E0"/>
    <w:rsid w:val="000E366E"/>
    <w:rsid w:val="000E3B8A"/>
    <w:rsid w:val="000F6A8B"/>
    <w:rsid w:val="000F6C3B"/>
    <w:rsid w:val="000F7283"/>
    <w:rsid w:val="00106053"/>
    <w:rsid w:val="00111FF2"/>
    <w:rsid w:val="00112E5A"/>
    <w:rsid w:val="00123DCE"/>
    <w:rsid w:val="00124925"/>
    <w:rsid w:val="00124E4A"/>
    <w:rsid w:val="001300CE"/>
    <w:rsid w:val="001305AD"/>
    <w:rsid w:val="00134F8C"/>
    <w:rsid w:val="00136681"/>
    <w:rsid w:val="00136A68"/>
    <w:rsid w:val="001442C6"/>
    <w:rsid w:val="00144B25"/>
    <w:rsid w:val="00147C5D"/>
    <w:rsid w:val="001533A4"/>
    <w:rsid w:val="0015377A"/>
    <w:rsid w:val="001541EC"/>
    <w:rsid w:val="00156406"/>
    <w:rsid w:val="00156C74"/>
    <w:rsid w:val="00160B8F"/>
    <w:rsid w:val="00160ED4"/>
    <w:rsid w:val="00162796"/>
    <w:rsid w:val="00163AAC"/>
    <w:rsid w:val="00166C05"/>
    <w:rsid w:val="001707F0"/>
    <w:rsid w:val="00174416"/>
    <w:rsid w:val="00174E18"/>
    <w:rsid w:val="00183AF7"/>
    <w:rsid w:val="00183FF3"/>
    <w:rsid w:val="0018658B"/>
    <w:rsid w:val="00186969"/>
    <w:rsid w:val="0019029A"/>
    <w:rsid w:val="001919AF"/>
    <w:rsid w:val="00194425"/>
    <w:rsid w:val="00197054"/>
    <w:rsid w:val="001A0E15"/>
    <w:rsid w:val="001A13DF"/>
    <w:rsid w:val="001A1F6A"/>
    <w:rsid w:val="001A6875"/>
    <w:rsid w:val="001B7870"/>
    <w:rsid w:val="001C0473"/>
    <w:rsid w:val="001C0BC2"/>
    <w:rsid w:val="001C62AE"/>
    <w:rsid w:val="001D13F9"/>
    <w:rsid w:val="001D2A79"/>
    <w:rsid w:val="001D3931"/>
    <w:rsid w:val="001D6792"/>
    <w:rsid w:val="001D6794"/>
    <w:rsid w:val="001D6A00"/>
    <w:rsid w:val="001E0623"/>
    <w:rsid w:val="001E07EF"/>
    <w:rsid w:val="001E221F"/>
    <w:rsid w:val="001E223D"/>
    <w:rsid w:val="001E229B"/>
    <w:rsid w:val="001E3454"/>
    <w:rsid w:val="001E49AB"/>
    <w:rsid w:val="001F3F6A"/>
    <w:rsid w:val="002022B7"/>
    <w:rsid w:val="0020284D"/>
    <w:rsid w:val="00205CBE"/>
    <w:rsid w:val="00206865"/>
    <w:rsid w:val="00206C8E"/>
    <w:rsid w:val="00211DF9"/>
    <w:rsid w:val="00213561"/>
    <w:rsid w:val="00214277"/>
    <w:rsid w:val="002219CF"/>
    <w:rsid w:val="0022315A"/>
    <w:rsid w:val="00223858"/>
    <w:rsid w:val="002244DC"/>
    <w:rsid w:val="00227A75"/>
    <w:rsid w:val="002320A6"/>
    <w:rsid w:val="00232FDD"/>
    <w:rsid w:val="002374DC"/>
    <w:rsid w:val="002405A5"/>
    <w:rsid w:val="00240A15"/>
    <w:rsid w:val="00241B2D"/>
    <w:rsid w:val="00242B27"/>
    <w:rsid w:val="00244D51"/>
    <w:rsid w:val="00246541"/>
    <w:rsid w:val="002547C9"/>
    <w:rsid w:val="0026227C"/>
    <w:rsid w:val="00263A88"/>
    <w:rsid w:val="00264502"/>
    <w:rsid w:val="00271156"/>
    <w:rsid w:val="00271FCC"/>
    <w:rsid w:val="0027286C"/>
    <w:rsid w:val="00272C0D"/>
    <w:rsid w:val="00273D48"/>
    <w:rsid w:val="002743F3"/>
    <w:rsid w:val="00283790"/>
    <w:rsid w:val="00287B81"/>
    <w:rsid w:val="0029052A"/>
    <w:rsid w:val="00291744"/>
    <w:rsid w:val="002926B0"/>
    <w:rsid w:val="00292B97"/>
    <w:rsid w:val="00294E7A"/>
    <w:rsid w:val="002956E4"/>
    <w:rsid w:val="002A07F4"/>
    <w:rsid w:val="002A0DA4"/>
    <w:rsid w:val="002A30AD"/>
    <w:rsid w:val="002A40CD"/>
    <w:rsid w:val="002B1A5D"/>
    <w:rsid w:val="002B241B"/>
    <w:rsid w:val="002B38EC"/>
    <w:rsid w:val="002B4C0B"/>
    <w:rsid w:val="002B6F36"/>
    <w:rsid w:val="002C3791"/>
    <w:rsid w:val="002C45A9"/>
    <w:rsid w:val="002C534C"/>
    <w:rsid w:val="002C7AC3"/>
    <w:rsid w:val="002D0752"/>
    <w:rsid w:val="002D186F"/>
    <w:rsid w:val="002D542E"/>
    <w:rsid w:val="002E1B3E"/>
    <w:rsid w:val="002E1C77"/>
    <w:rsid w:val="002E2B27"/>
    <w:rsid w:val="002E2E34"/>
    <w:rsid w:val="002E462B"/>
    <w:rsid w:val="002E538C"/>
    <w:rsid w:val="002F38D3"/>
    <w:rsid w:val="002F41E2"/>
    <w:rsid w:val="002F42D8"/>
    <w:rsid w:val="002F7AE7"/>
    <w:rsid w:val="00300873"/>
    <w:rsid w:val="00300AA1"/>
    <w:rsid w:val="0030497B"/>
    <w:rsid w:val="00305D4A"/>
    <w:rsid w:val="00310431"/>
    <w:rsid w:val="003114BE"/>
    <w:rsid w:val="00313221"/>
    <w:rsid w:val="0031424A"/>
    <w:rsid w:val="00315661"/>
    <w:rsid w:val="0031743A"/>
    <w:rsid w:val="00323B18"/>
    <w:rsid w:val="00332533"/>
    <w:rsid w:val="00333BB5"/>
    <w:rsid w:val="00334091"/>
    <w:rsid w:val="00334468"/>
    <w:rsid w:val="0033527C"/>
    <w:rsid w:val="003354DF"/>
    <w:rsid w:val="003438D6"/>
    <w:rsid w:val="00344550"/>
    <w:rsid w:val="00345841"/>
    <w:rsid w:val="003514ED"/>
    <w:rsid w:val="00353A58"/>
    <w:rsid w:val="003579F3"/>
    <w:rsid w:val="00361AAB"/>
    <w:rsid w:val="00362A9D"/>
    <w:rsid w:val="00370571"/>
    <w:rsid w:val="0037328E"/>
    <w:rsid w:val="003738F8"/>
    <w:rsid w:val="00373F54"/>
    <w:rsid w:val="003774A3"/>
    <w:rsid w:val="00380A7D"/>
    <w:rsid w:val="0038127E"/>
    <w:rsid w:val="003819B5"/>
    <w:rsid w:val="00385605"/>
    <w:rsid w:val="00396E19"/>
    <w:rsid w:val="003973CC"/>
    <w:rsid w:val="003A29A8"/>
    <w:rsid w:val="003A4655"/>
    <w:rsid w:val="003A485F"/>
    <w:rsid w:val="003A4E94"/>
    <w:rsid w:val="003A62D6"/>
    <w:rsid w:val="003A63F4"/>
    <w:rsid w:val="003A7568"/>
    <w:rsid w:val="003B2461"/>
    <w:rsid w:val="003B2A46"/>
    <w:rsid w:val="003B2B33"/>
    <w:rsid w:val="003B52AA"/>
    <w:rsid w:val="003C015E"/>
    <w:rsid w:val="003D4876"/>
    <w:rsid w:val="003D6282"/>
    <w:rsid w:val="003E1276"/>
    <w:rsid w:val="003E1AB6"/>
    <w:rsid w:val="003E2550"/>
    <w:rsid w:val="003E3815"/>
    <w:rsid w:val="003E66D4"/>
    <w:rsid w:val="003F6363"/>
    <w:rsid w:val="00400F9B"/>
    <w:rsid w:val="004024C5"/>
    <w:rsid w:val="0041643E"/>
    <w:rsid w:val="004210C6"/>
    <w:rsid w:val="00422448"/>
    <w:rsid w:val="00422EC5"/>
    <w:rsid w:val="00422F70"/>
    <w:rsid w:val="00423CE4"/>
    <w:rsid w:val="004252F3"/>
    <w:rsid w:val="0042694C"/>
    <w:rsid w:val="00427DF6"/>
    <w:rsid w:val="00431235"/>
    <w:rsid w:val="00443EE9"/>
    <w:rsid w:val="00443FDF"/>
    <w:rsid w:val="00447326"/>
    <w:rsid w:val="004519F7"/>
    <w:rsid w:val="0045458C"/>
    <w:rsid w:val="00457327"/>
    <w:rsid w:val="00461077"/>
    <w:rsid w:val="00461690"/>
    <w:rsid w:val="00463EA6"/>
    <w:rsid w:val="00464C4D"/>
    <w:rsid w:val="00467576"/>
    <w:rsid w:val="00472438"/>
    <w:rsid w:val="0047435B"/>
    <w:rsid w:val="00474D31"/>
    <w:rsid w:val="0047727F"/>
    <w:rsid w:val="0048087C"/>
    <w:rsid w:val="00481BB3"/>
    <w:rsid w:val="00483284"/>
    <w:rsid w:val="0048687D"/>
    <w:rsid w:val="00490AF5"/>
    <w:rsid w:val="004954C6"/>
    <w:rsid w:val="00495681"/>
    <w:rsid w:val="004957BF"/>
    <w:rsid w:val="00496224"/>
    <w:rsid w:val="004B0F0E"/>
    <w:rsid w:val="004B11EF"/>
    <w:rsid w:val="004B21C7"/>
    <w:rsid w:val="004B3C30"/>
    <w:rsid w:val="004B7E1B"/>
    <w:rsid w:val="004C2A67"/>
    <w:rsid w:val="004C2DAA"/>
    <w:rsid w:val="004D0308"/>
    <w:rsid w:val="004D1133"/>
    <w:rsid w:val="004D28C0"/>
    <w:rsid w:val="004D6569"/>
    <w:rsid w:val="004D6BA1"/>
    <w:rsid w:val="004D6E3D"/>
    <w:rsid w:val="004E66B7"/>
    <w:rsid w:val="004F3958"/>
    <w:rsid w:val="004F56B8"/>
    <w:rsid w:val="005018F1"/>
    <w:rsid w:val="00502228"/>
    <w:rsid w:val="00506AAE"/>
    <w:rsid w:val="0050740D"/>
    <w:rsid w:val="0051082C"/>
    <w:rsid w:val="005166B5"/>
    <w:rsid w:val="005171D9"/>
    <w:rsid w:val="0052046C"/>
    <w:rsid w:val="0052235D"/>
    <w:rsid w:val="0052660C"/>
    <w:rsid w:val="00531D3C"/>
    <w:rsid w:val="00532AB8"/>
    <w:rsid w:val="0053385E"/>
    <w:rsid w:val="00534D72"/>
    <w:rsid w:val="00536A2A"/>
    <w:rsid w:val="0054178A"/>
    <w:rsid w:val="00551BB0"/>
    <w:rsid w:val="00551DE4"/>
    <w:rsid w:val="005616BE"/>
    <w:rsid w:val="00563254"/>
    <w:rsid w:val="00563C8C"/>
    <w:rsid w:val="0056758F"/>
    <w:rsid w:val="0056769A"/>
    <w:rsid w:val="005769A1"/>
    <w:rsid w:val="00576CBB"/>
    <w:rsid w:val="005804F8"/>
    <w:rsid w:val="0058092E"/>
    <w:rsid w:val="00587610"/>
    <w:rsid w:val="00590C98"/>
    <w:rsid w:val="00591F21"/>
    <w:rsid w:val="005932D6"/>
    <w:rsid w:val="00594195"/>
    <w:rsid w:val="005972B3"/>
    <w:rsid w:val="005A1892"/>
    <w:rsid w:val="005A346B"/>
    <w:rsid w:val="005A4B0E"/>
    <w:rsid w:val="005A50AD"/>
    <w:rsid w:val="005A5577"/>
    <w:rsid w:val="005A5E82"/>
    <w:rsid w:val="005A67E7"/>
    <w:rsid w:val="005B0286"/>
    <w:rsid w:val="005B177B"/>
    <w:rsid w:val="005C0EF6"/>
    <w:rsid w:val="005C16E1"/>
    <w:rsid w:val="005C28BF"/>
    <w:rsid w:val="005D24B4"/>
    <w:rsid w:val="005D5A53"/>
    <w:rsid w:val="005D6325"/>
    <w:rsid w:val="005D6479"/>
    <w:rsid w:val="005D7D27"/>
    <w:rsid w:val="005E0D8D"/>
    <w:rsid w:val="005E302E"/>
    <w:rsid w:val="005E5881"/>
    <w:rsid w:val="005E692E"/>
    <w:rsid w:val="005F7CD9"/>
    <w:rsid w:val="006002D4"/>
    <w:rsid w:val="006016EE"/>
    <w:rsid w:val="00601A2A"/>
    <w:rsid w:val="00604E56"/>
    <w:rsid w:val="006052C6"/>
    <w:rsid w:val="0060703C"/>
    <w:rsid w:val="006072A5"/>
    <w:rsid w:val="00610FC2"/>
    <w:rsid w:val="00611A17"/>
    <w:rsid w:val="00613A84"/>
    <w:rsid w:val="00615A11"/>
    <w:rsid w:val="00622C95"/>
    <w:rsid w:val="0062464E"/>
    <w:rsid w:val="00625C5C"/>
    <w:rsid w:val="00626F7D"/>
    <w:rsid w:val="00631640"/>
    <w:rsid w:val="00632522"/>
    <w:rsid w:val="006379D8"/>
    <w:rsid w:val="00643C8E"/>
    <w:rsid w:val="006450BD"/>
    <w:rsid w:val="006455AE"/>
    <w:rsid w:val="0064592C"/>
    <w:rsid w:val="0064595C"/>
    <w:rsid w:val="00652C55"/>
    <w:rsid w:val="006579B7"/>
    <w:rsid w:val="006628F6"/>
    <w:rsid w:val="0066427F"/>
    <w:rsid w:val="00665C81"/>
    <w:rsid w:val="00665CB2"/>
    <w:rsid w:val="0066788B"/>
    <w:rsid w:val="00670672"/>
    <w:rsid w:val="006731FD"/>
    <w:rsid w:val="00675139"/>
    <w:rsid w:val="006779F8"/>
    <w:rsid w:val="00681371"/>
    <w:rsid w:val="00683484"/>
    <w:rsid w:val="0069053F"/>
    <w:rsid w:val="00690793"/>
    <w:rsid w:val="00696608"/>
    <w:rsid w:val="006A5874"/>
    <w:rsid w:val="006A6AE5"/>
    <w:rsid w:val="006A76CD"/>
    <w:rsid w:val="006A7AA1"/>
    <w:rsid w:val="006B6C76"/>
    <w:rsid w:val="006B7CEC"/>
    <w:rsid w:val="006B7D80"/>
    <w:rsid w:val="006C139E"/>
    <w:rsid w:val="006C7B5D"/>
    <w:rsid w:val="006D638A"/>
    <w:rsid w:val="006D7151"/>
    <w:rsid w:val="006D778C"/>
    <w:rsid w:val="006E1874"/>
    <w:rsid w:val="006E5E3F"/>
    <w:rsid w:val="006F07CC"/>
    <w:rsid w:val="006F10F0"/>
    <w:rsid w:val="006F143E"/>
    <w:rsid w:val="006F396D"/>
    <w:rsid w:val="006F4998"/>
    <w:rsid w:val="006F51D7"/>
    <w:rsid w:val="006F7C0E"/>
    <w:rsid w:val="00701731"/>
    <w:rsid w:val="00701B8C"/>
    <w:rsid w:val="00702C1A"/>
    <w:rsid w:val="00703C26"/>
    <w:rsid w:val="00713D72"/>
    <w:rsid w:val="00721449"/>
    <w:rsid w:val="00723D40"/>
    <w:rsid w:val="0072437B"/>
    <w:rsid w:val="00726F62"/>
    <w:rsid w:val="00727BD9"/>
    <w:rsid w:val="00732657"/>
    <w:rsid w:val="00734DB9"/>
    <w:rsid w:val="00735525"/>
    <w:rsid w:val="00735FD8"/>
    <w:rsid w:val="007401F4"/>
    <w:rsid w:val="00743FC1"/>
    <w:rsid w:val="0074632C"/>
    <w:rsid w:val="0074777C"/>
    <w:rsid w:val="00751C04"/>
    <w:rsid w:val="00753314"/>
    <w:rsid w:val="00755019"/>
    <w:rsid w:val="0075540C"/>
    <w:rsid w:val="0076146E"/>
    <w:rsid w:val="00762368"/>
    <w:rsid w:val="00763196"/>
    <w:rsid w:val="007642C1"/>
    <w:rsid w:val="00764C89"/>
    <w:rsid w:val="0076657C"/>
    <w:rsid w:val="0077008E"/>
    <w:rsid w:val="0077032F"/>
    <w:rsid w:val="00772A69"/>
    <w:rsid w:val="0077406B"/>
    <w:rsid w:val="00776973"/>
    <w:rsid w:val="00776DDC"/>
    <w:rsid w:val="0078201C"/>
    <w:rsid w:val="00782244"/>
    <w:rsid w:val="00783073"/>
    <w:rsid w:val="00784D76"/>
    <w:rsid w:val="00790E1C"/>
    <w:rsid w:val="00796C44"/>
    <w:rsid w:val="007A0326"/>
    <w:rsid w:val="007A2A51"/>
    <w:rsid w:val="007A605A"/>
    <w:rsid w:val="007A7DF8"/>
    <w:rsid w:val="007B414B"/>
    <w:rsid w:val="007B5C7C"/>
    <w:rsid w:val="007C052F"/>
    <w:rsid w:val="007C29EB"/>
    <w:rsid w:val="007C47E3"/>
    <w:rsid w:val="007C6477"/>
    <w:rsid w:val="007D16AF"/>
    <w:rsid w:val="007D3688"/>
    <w:rsid w:val="007D4D32"/>
    <w:rsid w:val="007D543B"/>
    <w:rsid w:val="007D5634"/>
    <w:rsid w:val="007F1A00"/>
    <w:rsid w:val="007F20F8"/>
    <w:rsid w:val="007F4BDB"/>
    <w:rsid w:val="007F51C5"/>
    <w:rsid w:val="007F5899"/>
    <w:rsid w:val="007F6D2A"/>
    <w:rsid w:val="00800091"/>
    <w:rsid w:val="0080156F"/>
    <w:rsid w:val="00803770"/>
    <w:rsid w:val="0080692F"/>
    <w:rsid w:val="00806935"/>
    <w:rsid w:val="00807418"/>
    <w:rsid w:val="0081705E"/>
    <w:rsid w:val="008201CD"/>
    <w:rsid w:val="008214CA"/>
    <w:rsid w:val="0082304F"/>
    <w:rsid w:val="00825093"/>
    <w:rsid w:val="00826A26"/>
    <w:rsid w:val="008279AB"/>
    <w:rsid w:val="00827B72"/>
    <w:rsid w:val="00832750"/>
    <w:rsid w:val="00834351"/>
    <w:rsid w:val="00835608"/>
    <w:rsid w:val="00837E79"/>
    <w:rsid w:val="00844730"/>
    <w:rsid w:val="00844B41"/>
    <w:rsid w:val="0084691D"/>
    <w:rsid w:val="00847317"/>
    <w:rsid w:val="008475C0"/>
    <w:rsid w:val="008524A0"/>
    <w:rsid w:val="008526BD"/>
    <w:rsid w:val="0085645C"/>
    <w:rsid w:val="00857A68"/>
    <w:rsid w:val="00862AE9"/>
    <w:rsid w:val="00862ECE"/>
    <w:rsid w:val="00866CE7"/>
    <w:rsid w:val="00867DED"/>
    <w:rsid w:val="00867EF2"/>
    <w:rsid w:val="00870204"/>
    <w:rsid w:val="00871941"/>
    <w:rsid w:val="00872AE7"/>
    <w:rsid w:val="008737EC"/>
    <w:rsid w:val="00874412"/>
    <w:rsid w:val="0087672C"/>
    <w:rsid w:val="0087723D"/>
    <w:rsid w:val="0088463C"/>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7618"/>
    <w:rsid w:val="008C41AC"/>
    <w:rsid w:val="008C787F"/>
    <w:rsid w:val="008D08A2"/>
    <w:rsid w:val="008D33D4"/>
    <w:rsid w:val="008D6B63"/>
    <w:rsid w:val="008D6F83"/>
    <w:rsid w:val="008D7DF7"/>
    <w:rsid w:val="008E1D57"/>
    <w:rsid w:val="008E5886"/>
    <w:rsid w:val="008E58C7"/>
    <w:rsid w:val="008E648F"/>
    <w:rsid w:val="008F0124"/>
    <w:rsid w:val="008F13BF"/>
    <w:rsid w:val="008F3919"/>
    <w:rsid w:val="008F53D5"/>
    <w:rsid w:val="008F5E8C"/>
    <w:rsid w:val="00900487"/>
    <w:rsid w:val="0090605D"/>
    <w:rsid w:val="0090652A"/>
    <w:rsid w:val="00907D18"/>
    <w:rsid w:val="009109A9"/>
    <w:rsid w:val="00911628"/>
    <w:rsid w:val="009151B8"/>
    <w:rsid w:val="009157E8"/>
    <w:rsid w:val="00916655"/>
    <w:rsid w:val="00917F73"/>
    <w:rsid w:val="009209B3"/>
    <w:rsid w:val="00921272"/>
    <w:rsid w:val="0092353B"/>
    <w:rsid w:val="00923FC5"/>
    <w:rsid w:val="00927001"/>
    <w:rsid w:val="00932181"/>
    <w:rsid w:val="00932BC0"/>
    <w:rsid w:val="00940381"/>
    <w:rsid w:val="0094340C"/>
    <w:rsid w:val="00945039"/>
    <w:rsid w:val="00955146"/>
    <w:rsid w:val="009617A8"/>
    <w:rsid w:val="00963457"/>
    <w:rsid w:val="00964071"/>
    <w:rsid w:val="0097094D"/>
    <w:rsid w:val="009767E3"/>
    <w:rsid w:val="00982F8E"/>
    <w:rsid w:val="0098502F"/>
    <w:rsid w:val="009939E5"/>
    <w:rsid w:val="00995239"/>
    <w:rsid w:val="009971B0"/>
    <w:rsid w:val="009973BF"/>
    <w:rsid w:val="009A04FF"/>
    <w:rsid w:val="009A0C0E"/>
    <w:rsid w:val="009A192F"/>
    <w:rsid w:val="009A272A"/>
    <w:rsid w:val="009A5348"/>
    <w:rsid w:val="009A71A5"/>
    <w:rsid w:val="009A7759"/>
    <w:rsid w:val="009B33A8"/>
    <w:rsid w:val="009B40FC"/>
    <w:rsid w:val="009B7F3C"/>
    <w:rsid w:val="009C7940"/>
    <w:rsid w:val="009D2558"/>
    <w:rsid w:val="009D55B6"/>
    <w:rsid w:val="009E1B95"/>
    <w:rsid w:val="009E30C3"/>
    <w:rsid w:val="009E5E18"/>
    <w:rsid w:val="009F346A"/>
    <w:rsid w:val="009F529F"/>
    <w:rsid w:val="009F5D37"/>
    <w:rsid w:val="009F624C"/>
    <w:rsid w:val="00A028BB"/>
    <w:rsid w:val="00A02E45"/>
    <w:rsid w:val="00A100BF"/>
    <w:rsid w:val="00A10BB8"/>
    <w:rsid w:val="00A12D2B"/>
    <w:rsid w:val="00A144FD"/>
    <w:rsid w:val="00A1466D"/>
    <w:rsid w:val="00A17BCE"/>
    <w:rsid w:val="00A227D3"/>
    <w:rsid w:val="00A25B53"/>
    <w:rsid w:val="00A327D1"/>
    <w:rsid w:val="00A34BD0"/>
    <w:rsid w:val="00A34D58"/>
    <w:rsid w:val="00A3535B"/>
    <w:rsid w:val="00A4557E"/>
    <w:rsid w:val="00A537F7"/>
    <w:rsid w:val="00A56D1A"/>
    <w:rsid w:val="00A60D76"/>
    <w:rsid w:val="00A63623"/>
    <w:rsid w:val="00A65C09"/>
    <w:rsid w:val="00A67B80"/>
    <w:rsid w:val="00A67B9D"/>
    <w:rsid w:val="00A728F6"/>
    <w:rsid w:val="00A7351C"/>
    <w:rsid w:val="00A753F7"/>
    <w:rsid w:val="00A758F7"/>
    <w:rsid w:val="00A769D3"/>
    <w:rsid w:val="00A7742A"/>
    <w:rsid w:val="00A80DBE"/>
    <w:rsid w:val="00A83385"/>
    <w:rsid w:val="00A840E6"/>
    <w:rsid w:val="00A85926"/>
    <w:rsid w:val="00A87A0B"/>
    <w:rsid w:val="00A91B68"/>
    <w:rsid w:val="00A93478"/>
    <w:rsid w:val="00A963BD"/>
    <w:rsid w:val="00AA0EC8"/>
    <w:rsid w:val="00AA149A"/>
    <w:rsid w:val="00AA176F"/>
    <w:rsid w:val="00AA2AB0"/>
    <w:rsid w:val="00AB2BC6"/>
    <w:rsid w:val="00AB4C05"/>
    <w:rsid w:val="00AB53F7"/>
    <w:rsid w:val="00AB6C2D"/>
    <w:rsid w:val="00AB6DFC"/>
    <w:rsid w:val="00AC21D5"/>
    <w:rsid w:val="00AC64D3"/>
    <w:rsid w:val="00AD0E42"/>
    <w:rsid w:val="00AD206F"/>
    <w:rsid w:val="00AD23E7"/>
    <w:rsid w:val="00AD24CC"/>
    <w:rsid w:val="00AD33AC"/>
    <w:rsid w:val="00AD3A37"/>
    <w:rsid w:val="00AD3CC8"/>
    <w:rsid w:val="00AD3D59"/>
    <w:rsid w:val="00AE36D7"/>
    <w:rsid w:val="00AE38F6"/>
    <w:rsid w:val="00AF313A"/>
    <w:rsid w:val="00AF3317"/>
    <w:rsid w:val="00AF6743"/>
    <w:rsid w:val="00B00CEB"/>
    <w:rsid w:val="00B037E5"/>
    <w:rsid w:val="00B06841"/>
    <w:rsid w:val="00B10CB9"/>
    <w:rsid w:val="00B11AAE"/>
    <w:rsid w:val="00B11B95"/>
    <w:rsid w:val="00B17A99"/>
    <w:rsid w:val="00B17C8A"/>
    <w:rsid w:val="00B2006A"/>
    <w:rsid w:val="00B209CA"/>
    <w:rsid w:val="00B22C6C"/>
    <w:rsid w:val="00B311D1"/>
    <w:rsid w:val="00B32691"/>
    <w:rsid w:val="00B33560"/>
    <w:rsid w:val="00B340BF"/>
    <w:rsid w:val="00B36A17"/>
    <w:rsid w:val="00B40D40"/>
    <w:rsid w:val="00B40F9C"/>
    <w:rsid w:val="00B42083"/>
    <w:rsid w:val="00B4337A"/>
    <w:rsid w:val="00B45C2E"/>
    <w:rsid w:val="00B469CB"/>
    <w:rsid w:val="00B51FE0"/>
    <w:rsid w:val="00B6446F"/>
    <w:rsid w:val="00B64784"/>
    <w:rsid w:val="00B676B5"/>
    <w:rsid w:val="00B702DD"/>
    <w:rsid w:val="00B72849"/>
    <w:rsid w:val="00B85CAC"/>
    <w:rsid w:val="00B879A4"/>
    <w:rsid w:val="00B9068A"/>
    <w:rsid w:val="00B94625"/>
    <w:rsid w:val="00B96F09"/>
    <w:rsid w:val="00B972FF"/>
    <w:rsid w:val="00BA01B5"/>
    <w:rsid w:val="00BA58B1"/>
    <w:rsid w:val="00BA65A4"/>
    <w:rsid w:val="00BA7600"/>
    <w:rsid w:val="00BA7D5A"/>
    <w:rsid w:val="00BB2E71"/>
    <w:rsid w:val="00BB3539"/>
    <w:rsid w:val="00BB6A26"/>
    <w:rsid w:val="00BB7E59"/>
    <w:rsid w:val="00BC3295"/>
    <w:rsid w:val="00BC3C11"/>
    <w:rsid w:val="00BC5776"/>
    <w:rsid w:val="00BC5FCC"/>
    <w:rsid w:val="00BC7A35"/>
    <w:rsid w:val="00BD265E"/>
    <w:rsid w:val="00BD7427"/>
    <w:rsid w:val="00BE0C7A"/>
    <w:rsid w:val="00BE2364"/>
    <w:rsid w:val="00BE2978"/>
    <w:rsid w:val="00BE3D32"/>
    <w:rsid w:val="00BE6307"/>
    <w:rsid w:val="00BE7B15"/>
    <w:rsid w:val="00BF0003"/>
    <w:rsid w:val="00BF1D00"/>
    <w:rsid w:val="00BF23FF"/>
    <w:rsid w:val="00BF599F"/>
    <w:rsid w:val="00BF6670"/>
    <w:rsid w:val="00BF7765"/>
    <w:rsid w:val="00C01DCD"/>
    <w:rsid w:val="00C02298"/>
    <w:rsid w:val="00C0554D"/>
    <w:rsid w:val="00C16999"/>
    <w:rsid w:val="00C17D2D"/>
    <w:rsid w:val="00C2039A"/>
    <w:rsid w:val="00C226C6"/>
    <w:rsid w:val="00C23932"/>
    <w:rsid w:val="00C2688E"/>
    <w:rsid w:val="00C27AAB"/>
    <w:rsid w:val="00C3454B"/>
    <w:rsid w:val="00C35A59"/>
    <w:rsid w:val="00C364BA"/>
    <w:rsid w:val="00C3717D"/>
    <w:rsid w:val="00C436EA"/>
    <w:rsid w:val="00C44E4B"/>
    <w:rsid w:val="00C453EF"/>
    <w:rsid w:val="00C461EE"/>
    <w:rsid w:val="00C50D4D"/>
    <w:rsid w:val="00C529E7"/>
    <w:rsid w:val="00C5553C"/>
    <w:rsid w:val="00C624CE"/>
    <w:rsid w:val="00C6266B"/>
    <w:rsid w:val="00C62E25"/>
    <w:rsid w:val="00C62F58"/>
    <w:rsid w:val="00C64485"/>
    <w:rsid w:val="00C6502D"/>
    <w:rsid w:val="00C70590"/>
    <w:rsid w:val="00C7099B"/>
    <w:rsid w:val="00C7572C"/>
    <w:rsid w:val="00C75A97"/>
    <w:rsid w:val="00C76453"/>
    <w:rsid w:val="00C8057C"/>
    <w:rsid w:val="00C810D0"/>
    <w:rsid w:val="00C95B93"/>
    <w:rsid w:val="00CB5EEE"/>
    <w:rsid w:val="00CC701F"/>
    <w:rsid w:val="00CD3926"/>
    <w:rsid w:val="00CD46E7"/>
    <w:rsid w:val="00CD4D64"/>
    <w:rsid w:val="00CE1B15"/>
    <w:rsid w:val="00CE59EB"/>
    <w:rsid w:val="00CE5E00"/>
    <w:rsid w:val="00CE72EF"/>
    <w:rsid w:val="00CE7D36"/>
    <w:rsid w:val="00CF56CE"/>
    <w:rsid w:val="00CF62AA"/>
    <w:rsid w:val="00D02496"/>
    <w:rsid w:val="00D036A3"/>
    <w:rsid w:val="00D03952"/>
    <w:rsid w:val="00D10D69"/>
    <w:rsid w:val="00D1112D"/>
    <w:rsid w:val="00D1528A"/>
    <w:rsid w:val="00D16F62"/>
    <w:rsid w:val="00D2069B"/>
    <w:rsid w:val="00D21CEB"/>
    <w:rsid w:val="00D2391B"/>
    <w:rsid w:val="00D272B6"/>
    <w:rsid w:val="00D304E2"/>
    <w:rsid w:val="00D33119"/>
    <w:rsid w:val="00D35226"/>
    <w:rsid w:val="00D401B6"/>
    <w:rsid w:val="00D40F67"/>
    <w:rsid w:val="00D429BD"/>
    <w:rsid w:val="00D436C2"/>
    <w:rsid w:val="00D45939"/>
    <w:rsid w:val="00D46D35"/>
    <w:rsid w:val="00D50CA2"/>
    <w:rsid w:val="00D515D1"/>
    <w:rsid w:val="00D527E1"/>
    <w:rsid w:val="00D56BF4"/>
    <w:rsid w:val="00D61AE1"/>
    <w:rsid w:val="00D6351C"/>
    <w:rsid w:val="00D64FE6"/>
    <w:rsid w:val="00D70127"/>
    <w:rsid w:val="00D70561"/>
    <w:rsid w:val="00D75974"/>
    <w:rsid w:val="00D75C18"/>
    <w:rsid w:val="00D75DDA"/>
    <w:rsid w:val="00D806E6"/>
    <w:rsid w:val="00D80B08"/>
    <w:rsid w:val="00D84F94"/>
    <w:rsid w:val="00D91DDB"/>
    <w:rsid w:val="00D92827"/>
    <w:rsid w:val="00D939C2"/>
    <w:rsid w:val="00D96590"/>
    <w:rsid w:val="00DA2F8F"/>
    <w:rsid w:val="00DA3DDA"/>
    <w:rsid w:val="00DA485D"/>
    <w:rsid w:val="00DB497D"/>
    <w:rsid w:val="00DB6654"/>
    <w:rsid w:val="00DC060F"/>
    <w:rsid w:val="00DC213E"/>
    <w:rsid w:val="00DC4F81"/>
    <w:rsid w:val="00DD0863"/>
    <w:rsid w:val="00DD0E10"/>
    <w:rsid w:val="00DD241D"/>
    <w:rsid w:val="00DD2497"/>
    <w:rsid w:val="00DD3160"/>
    <w:rsid w:val="00DD3D97"/>
    <w:rsid w:val="00DD703B"/>
    <w:rsid w:val="00DE5805"/>
    <w:rsid w:val="00DF04BD"/>
    <w:rsid w:val="00DF0C86"/>
    <w:rsid w:val="00DF1108"/>
    <w:rsid w:val="00DF279E"/>
    <w:rsid w:val="00DF5DB7"/>
    <w:rsid w:val="00E041D7"/>
    <w:rsid w:val="00E045AE"/>
    <w:rsid w:val="00E06D80"/>
    <w:rsid w:val="00E077D9"/>
    <w:rsid w:val="00E07F9B"/>
    <w:rsid w:val="00E13632"/>
    <w:rsid w:val="00E14DE8"/>
    <w:rsid w:val="00E14F23"/>
    <w:rsid w:val="00E20CCF"/>
    <w:rsid w:val="00E21831"/>
    <w:rsid w:val="00E249F5"/>
    <w:rsid w:val="00E25F86"/>
    <w:rsid w:val="00E25FB0"/>
    <w:rsid w:val="00E324C6"/>
    <w:rsid w:val="00E33813"/>
    <w:rsid w:val="00E3485E"/>
    <w:rsid w:val="00E365A2"/>
    <w:rsid w:val="00E369EE"/>
    <w:rsid w:val="00E40247"/>
    <w:rsid w:val="00E42B8A"/>
    <w:rsid w:val="00E43F7E"/>
    <w:rsid w:val="00E45062"/>
    <w:rsid w:val="00E57398"/>
    <w:rsid w:val="00E6006B"/>
    <w:rsid w:val="00E60F64"/>
    <w:rsid w:val="00E61E07"/>
    <w:rsid w:val="00E63672"/>
    <w:rsid w:val="00E646E2"/>
    <w:rsid w:val="00E662B4"/>
    <w:rsid w:val="00E67EA1"/>
    <w:rsid w:val="00E73FEC"/>
    <w:rsid w:val="00E7700D"/>
    <w:rsid w:val="00E80DF8"/>
    <w:rsid w:val="00E8529D"/>
    <w:rsid w:val="00E90A45"/>
    <w:rsid w:val="00E90E42"/>
    <w:rsid w:val="00E91D55"/>
    <w:rsid w:val="00E945EE"/>
    <w:rsid w:val="00EA100D"/>
    <w:rsid w:val="00EA2232"/>
    <w:rsid w:val="00EA310B"/>
    <w:rsid w:val="00EB0781"/>
    <w:rsid w:val="00EB1F80"/>
    <w:rsid w:val="00EB2007"/>
    <w:rsid w:val="00EB5383"/>
    <w:rsid w:val="00EC0E96"/>
    <w:rsid w:val="00EC32B8"/>
    <w:rsid w:val="00EC713D"/>
    <w:rsid w:val="00ED0862"/>
    <w:rsid w:val="00ED23A2"/>
    <w:rsid w:val="00EE0DE6"/>
    <w:rsid w:val="00EE0FAA"/>
    <w:rsid w:val="00EE23A2"/>
    <w:rsid w:val="00EE5CA4"/>
    <w:rsid w:val="00EE6856"/>
    <w:rsid w:val="00EE7D9D"/>
    <w:rsid w:val="00EF0C7D"/>
    <w:rsid w:val="00EF5A52"/>
    <w:rsid w:val="00F01DD2"/>
    <w:rsid w:val="00F034BE"/>
    <w:rsid w:val="00F03788"/>
    <w:rsid w:val="00F042F9"/>
    <w:rsid w:val="00F049CB"/>
    <w:rsid w:val="00F07617"/>
    <w:rsid w:val="00F12005"/>
    <w:rsid w:val="00F14B9E"/>
    <w:rsid w:val="00F2429B"/>
    <w:rsid w:val="00F26EE6"/>
    <w:rsid w:val="00F27DFD"/>
    <w:rsid w:val="00F3037A"/>
    <w:rsid w:val="00F33124"/>
    <w:rsid w:val="00F359E0"/>
    <w:rsid w:val="00F36B53"/>
    <w:rsid w:val="00F4062C"/>
    <w:rsid w:val="00F415B7"/>
    <w:rsid w:val="00F43E4D"/>
    <w:rsid w:val="00F4780B"/>
    <w:rsid w:val="00F56120"/>
    <w:rsid w:val="00F57398"/>
    <w:rsid w:val="00F60518"/>
    <w:rsid w:val="00F60ED2"/>
    <w:rsid w:val="00F62250"/>
    <w:rsid w:val="00F63BE5"/>
    <w:rsid w:val="00F650F9"/>
    <w:rsid w:val="00F66AA6"/>
    <w:rsid w:val="00F70673"/>
    <w:rsid w:val="00F70ED4"/>
    <w:rsid w:val="00F712AF"/>
    <w:rsid w:val="00F71FD6"/>
    <w:rsid w:val="00F72B29"/>
    <w:rsid w:val="00F73153"/>
    <w:rsid w:val="00F74C32"/>
    <w:rsid w:val="00F761DD"/>
    <w:rsid w:val="00F82C8A"/>
    <w:rsid w:val="00F87D47"/>
    <w:rsid w:val="00F90006"/>
    <w:rsid w:val="00F91931"/>
    <w:rsid w:val="00FA093D"/>
    <w:rsid w:val="00FA1D13"/>
    <w:rsid w:val="00FA6FBF"/>
    <w:rsid w:val="00FA7DA8"/>
    <w:rsid w:val="00FB0297"/>
    <w:rsid w:val="00FB0BD9"/>
    <w:rsid w:val="00FB156F"/>
    <w:rsid w:val="00FB38F0"/>
    <w:rsid w:val="00FB4E68"/>
    <w:rsid w:val="00FB5246"/>
    <w:rsid w:val="00FC0353"/>
    <w:rsid w:val="00FC0C69"/>
    <w:rsid w:val="00FC30EC"/>
    <w:rsid w:val="00FD024C"/>
    <w:rsid w:val="00FD0843"/>
    <w:rsid w:val="00FD3141"/>
    <w:rsid w:val="00FD3B52"/>
    <w:rsid w:val="00FD4D0A"/>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none [1951]"/>
    </o:shapedefaults>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643C8E"/>
    <w:pPr>
      <w:keepNext/>
      <w:numPr>
        <w:numId w:val="1"/>
      </w:numPr>
      <w:spacing w:before="240" w:after="60"/>
      <w:outlineLvl w:val="0"/>
    </w:pPr>
    <w:rPr>
      <w:rFonts w:ascii="Arial Gras" w:hAnsi="Arial Gras" w:cs="Arial"/>
      <w:b/>
      <w:bCs/>
      <w:kern w:val="32"/>
      <w:szCs w:val="32"/>
      <w:u w:val="single"/>
    </w:rPr>
  </w:style>
  <w:style w:type="paragraph" w:styleId="Titre2">
    <w:name w:val="heading 2"/>
    <w:basedOn w:val="Normal"/>
    <w:next w:val="Normal"/>
    <w:qFormat/>
    <w:rsid w:val="006F10F0"/>
    <w:pPr>
      <w:keepNext/>
      <w:numPr>
        <w:ilvl w:val="1"/>
        <w:numId w:val="1"/>
      </w:numPr>
      <w:spacing w:before="240" w:after="60"/>
      <w:outlineLvl w:val="1"/>
    </w:pPr>
    <w:rPr>
      <w:rFonts w:cs="Arial"/>
      <w:b/>
      <w:bCs/>
      <w:iCs/>
      <w:szCs w:val="28"/>
    </w:rPr>
  </w:style>
  <w:style w:type="paragraph" w:styleId="Titre3">
    <w:name w:val="heading 3"/>
    <w:basedOn w:val="Normal"/>
    <w:next w:val="Normal"/>
    <w:qFormat/>
    <w:rsid w:val="00643C8E"/>
    <w:pPr>
      <w:keepNext/>
      <w:numPr>
        <w:ilvl w:val="2"/>
        <w:numId w:val="2"/>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uiPriority w:val="99"/>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qFormat/>
    <w:rsid w:val="00632522"/>
    <w:rPr>
      <w:sz w:val="16"/>
      <w:szCs w:val="16"/>
    </w:rPr>
  </w:style>
  <w:style w:type="paragraph" w:styleId="Commentaire">
    <w:name w:val="annotation text"/>
    <w:basedOn w:val="Normal"/>
    <w:link w:val="CommentaireCar"/>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rsid w:val="00772A69"/>
    <w:rPr>
      <w:lang w:val="fr-FR"/>
    </w:rPr>
  </w:style>
  <w:style w:type="paragraph" w:customStyle="1" w:styleId="Pardfaut">
    <w:name w:val="Par défau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hyperlink" Target="http://avis-situation-sirene.insee.f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d.franceagrimer.fr/pad-presentation/vues/publique/retrait-dispositif.xhtml?codeDispositif=CAROTT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outbind://240/www.insee.fr" TargetMode="External"/><Relationship Id="rId58" Type="http://schemas.openxmlformats.org/officeDocument/2006/relationships/image" Target="media/image41.pn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http://www.societe.com/" TargetMode="External"/><Relationship Id="rId61" Type="http://schemas.openxmlformats.org/officeDocument/2006/relationships/hyperlink" Target="mailto:gecri@franceagrimer.fr" TargetMode="External"/><Relationship Id="rId10" Type="http://schemas.openxmlformats.org/officeDocument/2006/relationships/hyperlink" Target="https://www.franceagrimer.fr/filiere-fruit-et-legumes/Accompagner/Dispositifs-par-filiere/Aides-de-crise/Dispositif-d-indemnisation-des-pertes-de-productions-des-producteurs-de-carottes-sur-la-campagne-2018-20192"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statut-diffusion-sirene.insee.fr/" TargetMode="External"/><Relationship Id="rId60" Type="http://schemas.openxmlformats.org/officeDocument/2006/relationships/hyperlink" Target="mailto:gecri@franceagrimer.fr"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emarches-simplifiees.f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portailweb.franceagrimer.fr/public/cgu.pdf" TargetMode="External"/><Relationship Id="rId56" Type="http://schemas.openxmlformats.org/officeDocument/2006/relationships/hyperlink" Target="http://www.societe.com/"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avis-situation-sirene.insee.fr/" TargetMode="External"/><Relationship Id="rId62" Type="http://schemas.openxmlformats.org/officeDocument/2006/relationships/hyperlink" Target="mailto:gecri@franceagrimer.fr" TargetMode="Externa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55041-7B8F-4A3A-ADDF-C1E302B17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22</Pages>
  <Words>4135</Words>
  <Characters>24021</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28100</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sophie.marchau@franceagrimer.fr</dc:creator>
  <cp:lastModifiedBy>MARCHAU Sophie</cp:lastModifiedBy>
  <cp:revision>42</cp:revision>
  <cp:lastPrinted>2018-10-12T15:41:00Z</cp:lastPrinted>
  <dcterms:created xsi:type="dcterms:W3CDTF">2020-09-29T12:21:00Z</dcterms:created>
  <dcterms:modified xsi:type="dcterms:W3CDTF">2020-10-08T13:32:00Z</dcterms:modified>
</cp:coreProperties>
</file>